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C398E" w14:textId="77777777" w:rsidR="00323691" w:rsidRDefault="003D2C73">
      <w:pPr>
        <w:tabs>
          <w:tab w:val="left" w:pos="7513"/>
        </w:tabs>
        <w:spacing w:after="0"/>
        <w:ind w:left="227"/>
        <w:jc w:val="center"/>
        <w:rPr>
          <w:rFonts w:ascii="Arial" w:eastAsia="Cambria" w:hAnsi="Arial" w:cs="Arial"/>
          <w:b/>
          <w:sz w:val="20"/>
          <w:szCs w:val="20"/>
          <w:u w:val="single"/>
          <w:lang w:val="en-US" w:eastAsia="en-US" w:bidi="ar-SA"/>
        </w:rPr>
      </w:pPr>
      <w:r>
        <w:rPr>
          <w:rFonts w:ascii="Arial" w:eastAsia="Cambria" w:hAnsi="Arial" w:cs="Arial"/>
          <w:b/>
          <w:sz w:val="20"/>
          <w:szCs w:val="20"/>
          <w:u w:val="single"/>
          <w:lang w:val="en-US" w:eastAsia="en-US" w:bidi="ar-SA"/>
        </w:rPr>
        <w:t>Terms and Conditions Applicable to the Model Contract for Consulting Services</w:t>
      </w:r>
    </w:p>
    <w:p w14:paraId="7248DA05" w14:textId="77777777" w:rsidR="00323691" w:rsidRDefault="00323691">
      <w:pPr>
        <w:tabs>
          <w:tab w:val="left" w:pos="7513"/>
        </w:tabs>
        <w:spacing w:after="120"/>
        <w:ind w:left="227"/>
        <w:rPr>
          <w:rFonts w:ascii="Arial" w:eastAsia="Cambria" w:hAnsi="Arial" w:cs="Arial"/>
          <w:b/>
          <w:sz w:val="20"/>
          <w:szCs w:val="20"/>
          <w:lang w:val="en-US" w:eastAsia="en-US" w:bidi="ar-SA"/>
        </w:rPr>
      </w:pPr>
    </w:p>
    <w:p w14:paraId="6FE0DF0F"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1. Terms and Conditions</w:t>
      </w:r>
    </w:p>
    <w:p w14:paraId="20DA3C5C" w14:textId="77777777" w:rsidR="00323691" w:rsidRDefault="003D2C73">
      <w:pPr>
        <w:tabs>
          <w:tab w:val="left" w:pos="7513"/>
        </w:tabs>
        <w:spacing w:after="120"/>
        <w:ind w:left="227"/>
        <w:rPr>
          <w:rFonts w:ascii="Arial" w:eastAsia="Cambria" w:hAnsi="Arial"/>
          <w:sz w:val="20"/>
          <w:szCs w:val="20"/>
          <w:lang w:val="en-US" w:eastAsia="en-US" w:bidi="ar-SA"/>
        </w:rPr>
      </w:pPr>
      <w:r>
        <w:rPr>
          <w:rFonts w:ascii="Arial" w:eastAsia="Cambria" w:hAnsi="Arial" w:cs="Arial"/>
          <w:sz w:val="20"/>
          <w:szCs w:val="20"/>
          <w:lang w:val="en-US" w:eastAsia="en-US" w:bidi="ar-SA"/>
        </w:rPr>
        <w:t xml:space="preserve">1. </w:t>
      </w:r>
      <w:r>
        <w:rPr>
          <w:rFonts w:ascii="Arial" w:eastAsia="Cambria" w:hAnsi="Arial" w:cs="Arial"/>
          <w:i/>
          <w:sz w:val="20"/>
          <w:szCs w:val="20"/>
          <w:lang w:val="en-US" w:eastAsia="en-US" w:bidi="ar-SA"/>
        </w:rPr>
        <w:t>Conclusion of a contract</w:t>
      </w:r>
      <w:r>
        <w:rPr>
          <w:rFonts w:ascii="Arial" w:eastAsia="Cambria" w:hAnsi="Arial" w:cs="Arial"/>
          <w:sz w:val="20"/>
          <w:szCs w:val="20"/>
          <w:lang w:val="en-US" w:eastAsia="en-US" w:bidi="ar-SA"/>
        </w:rPr>
        <w:t xml:space="preserve">. </w:t>
      </w:r>
      <w:r>
        <w:rPr>
          <w:rFonts w:ascii="Arial" w:eastAsia="Cambria" w:hAnsi="Arial"/>
          <w:sz w:val="20"/>
          <w:szCs w:val="20"/>
          <w:lang w:val="en-US" w:eastAsia="en-US" w:bidi="ar-SA"/>
        </w:rPr>
        <w:t xml:space="preserve">By using this Model Contract (or sections thereof), every User of the Model Contract (hereinafter "User") acknowledges the following Terms and Conditions. These Terms and Conditions are agreed between each User and </w:t>
      </w:r>
      <w:proofErr w:type="spellStart"/>
      <w:r>
        <w:rPr>
          <w:rFonts w:ascii="Arial" w:eastAsia="Cambria" w:hAnsi="Arial"/>
          <w:sz w:val="20"/>
          <w:szCs w:val="20"/>
          <w:lang w:val="en-US" w:eastAsia="en-US" w:bidi="ar-SA"/>
        </w:rPr>
        <w:t>KfW</w:t>
      </w:r>
      <w:proofErr w:type="spellEnd"/>
      <w:r>
        <w:rPr>
          <w:rFonts w:ascii="Arial" w:eastAsia="Cambria" w:hAnsi="Arial"/>
          <w:sz w:val="20"/>
          <w:szCs w:val="20"/>
          <w:lang w:val="en-US" w:eastAsia="en-US" w:bidi="ar-SA"/>
        </w:rPr>
        <w:t xml:space="preserve"> without requiring that </w:t>
      </w:r>
      <w:proofErr w:type="spellStart"/>
      <w:r>
        <w:rPr>
          <w:rFonts w:ascii="Arial" w:eastAsia="Cambria" w:hAnsi="Arial"/>
          <w:sz w:val="20"/>
          <w:szCs w:val="20"/>
          <w:lang w:val="en-US" w:eastAsia="en-US" w:bidi="ar-SA"/>
        </w:rPr>
        <w:t>KfW</w:t>
      </w:r>
      <w:proofErr w:type="spellEnd"/>
      <w:r>
        <w:rPr>
          <w:rFonts w:ascii="Arial" w:eastAsia="Cambria" w:hAnsi="Arial"/>
          <w:sz w:val="20"/>
          <w:szCs w:val="20"/>
          <w:lang w:val="en-US" w:eastAsia="en-US" w:bidi="ar-SA"/>
        </w:rPr>
        <w:t xml:space="preserve"> receives the User's acceptance of the Terms and Conditions associated with the use of the Model Contract.</w:t>
      </w:r>
    </w:p>
    <w:p w14:paraId="6F4A5D47"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2. </w:t>
      </w:r>
      <w:r>
        <w:rPr>
          <w:rFonts w:ascii="Arial" w:eastAsia="Cambria" w:hAnsi="Arial" w:cs="Arial"/>
          <w:i/>
          <w:sz w:val="20"/>
          <w:szCs w:val="20"/>
          <w:lang w:val="en-US" w:eastAsia="en-US" w:bidi="ar-SA"/>
        </w:rPr>
        <w:t xml:space="preserve">Liability of </w:t>
      </w:r>
      <w:proofErr w:type="spellStart"/>
      <w:r>
        <w:rPr>
          <w:rFonts w:ascii="Arial" w:eastAsia="Cambria" w:hAnsi="Arial" w:cs="Arial"/>
          <w:i/>
          <w:sz w:val="20"/>
          <w:szCs w:val="20"/>
          <w:lang w:val="en-US" w:eastAsia="en-US" w:bidi="ar-SA"/>
        </w:rPr>
        <w:t>KfW</w:t>
      </w:r>
      <w:proofErr w:type="spellEnd"/>
      <w:r>
        <w:rPr>
          <w:rFonts w:ascii="Arial" w:eastAsia="Cambria" w:hAnsi="Arial" w:cs="Arial"/>
          <w:sz w:val="20"/>
          <w:szCs w:val="20"/>
          <w:lang w:val="en-US" w:eastAsia="en-US" w:bidi="ar-SA"/>
        </w:rPr>
        <w:t xml:space="preserve">.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assumes no liability for damages arising from or in connection with the use of the Model Contract, except for intent, gross negligence and injury to life, body or health.</w:t>
      </w:r>
    </w:p>
    <w:p w14:paraId="12E94E0E"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3. </w:t>
      </w:r>
      <w:r>
        <w:rPr>
          <w:rFonts w:ascii="Arial" w:eastAsia="Cambria" w:hAnsi="Arial" w:cs="Arial"/>
          <w:i/>
          <w:sz w:val="20"/>
          <w:szCs w:val="20"/>
          <w:lang w:val="en-US" w:eastAsia="en-US" w:bidi="ar-SA"/>
        </w:rPr>
        <w:t xml:space="preserve">Limitation of the responsibilities of </w:t>
      </w:r>
      <w:proofErr w:type="spellStart"/>
      <w:r>
        <w:rPr>
          <w:rFonts w:ascii="Arial" w:eastAsia="Cambria" w:hAnsi="Arial" w:cs="Arial"/>
          <w:i/>
          <w:sz w:val="20"/>
          <w:szCs w:val="20"/>
          <w:lang w:val="en-US" w:eastAsia="en-US" w:bidi="ar-SA"/>
        </w:rPr>
        <w:t>KfW</w:t>
      </w:r>
      <w:proofErr w:type="spellEnd"/>
      <w:r>
        <w:rPr>
          <w:rFonts w:ascii="Arial" w:eastAsia="Cambria" w:hAnsi="Arial" w:cs="Arial"/>
          <w:sz w:val="20"/>
          <w:szCs w:val="20"/>
          <w:lang w:val="en-US" w:eastAsia="en-US" w:bidi="ar-SA"/>
        </w:rPr>
        <w:t xml:space="preserve">.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has prepared the Model Contract as an example of a contract for consulting services, for which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grants its consent in principle. However,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assumes in particular no obligation for the review of:</w:t>
      </w:r>
    </w:p>
    <w:p w14:paraId="1B6419DF"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legal and factual accuracy of the Model Contract by obtaining internal or external legal advice,</w:t>
      </w:r>
    </w:p>
    <w:p w14:paraId="6A414EFC"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factual accuracy of the circumstances underlying the Model Contract,</w:t>
      </w:r>
    </w:p>
    <w:p w14:paraId="6680049E"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suitability of the Model Contract for the purposes of the User,</w:t>
      </w:r>
    </w:p>
    <w:p w14:paraId="583E10E4"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balance of the Model Contract versus the individual interests of the specific User,</w:t>
      </w:r>
    </w:p>
    <w:p w14:paraId="601ADF75"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the contractual drafts prepared using the Model Contract that are submitted to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e.g., for consent, and</w:t>
      </w:r>
    </w:p>
    <w:p w14:paraId="01FB632D"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the need to update the Model Contract in the event of changes in legislation.</w:t>
      </w:r>
    </w:p>
    <w:p w14:paraId="24185665" w14:textId="77777777" w:rsidR="00323691" w:rsidRDefault="003D2C73">
      <w:pPr>
        <w:tabs>
          <w:tab w:val="left" w:pos="7513"/>
        </w:tabs>
        <w:spacing w:after="12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4. </w:t>
      </w:r>
      <w:r>
        <w:rPr>
          <w:rFonts w:ascii="Arial" w:eastAsia="Cambria" w:hAnsi="Arial" w:cs="Arial"/>
          <w:i/>
          <w:sz w:val="20"/>
          <w:szCs w:val="20"/>
          <w:lang w:val="en-US" w:eastAsia="en-US" w:bidi="ar-SA"/>
        </w:rPr>
        <w:t>Obligations of the User</w:t>
      </w:r>
      <w:r>
        <w:rPr>
          <w:rFonts w:ascii="Arial" w:eastAsia="Cambria" w:hAnsi="Arial" w:cs="Arial"/>
          <w:sz w:val="20"/>
          <w:szCs w:val="20"/>
          <w:lang w:val="en-US" w:eastAsia="en-US" w:bidi="ar-SA"/>
        </w:rPr>
        <w:t>. Every User shall:</w:t>
      </w:r>
    </w:p>
    <w:p w14:paraId="54B71824"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use the Model Contract only after performing a thorough individual review and making the necessary modifications for the specific circumstances.</w:t>
      </w:r>
    </w:p>
    <w:p w14:paraId="0F25F772" w14:textId="77777777" w:rsidR="00323691" w:rsidRDefault="003D2C73">
      <w:pPr>
        <w:numPr>
          <w:ilvl w:val="0"/>
          <w:numId w:val="20"/>
        </w:numPr>
        <w:tabs>
          <w:tab w:val="num" w:pos="540"/>
          <w:tab w:val="left" w:pos="7513"/>
        </w:tabs>
        <w:spacing w:after="120"/>
        <w:ind w:left="540"/>
        <w:rPr>
          <w:rFonts w:ascii="Arial" w:eastAsia="Cambria" w:hAnsi="Arial" w:cs="Arial"/>
          <w:sz w:val="20"/>
          <w:szCs w:val="20"/>
          <w:lang w:val="en-US" w:eastAsia="en-US" w:bidi="ar-SA"/>
        </w:rPr>
      </w:pPr>
      <w:r>
        <w:rPr>
          <w:rFonts w:ascii="Arial" w:eastAsia="Cambria" w:hAnsi="Arial" w:cs="Arial"/>
          <w:sz w:val="20"/>
          <w:szCs w:val="20"/>
          <w:lang w:val="en-US" w:eastAsia="en-US" w:bidi="ar-SA"/>
        </w:rPr>
        <w:t>engage legal counsel to review the contractual draft based on the Model Contract prior to the conclusion of a contract, in order to investigate the enforceability and effectiveness of the contract under the applicable legislation.</w:t>
      </w:r>
    </w:p>
    <w:p w14:paraId="3E928623"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II. Notes for the User</w:t>
      </w:r>
    </w:p>
    <w:p w14:paraId="1630CFA0" w14:textId="77777777" w:rsidR="00323691" w:rsidRDefault="003D2C73">
      <w:pPr>
        <w:tabs>
          <w:tab w:val="left" w:pos="7513"/>
        </w:tabs>
        <w:spacing w:after="120"/>
        <w:ind w:left="227"/>
        <w:rPr>
          <w:rFonts w:ascii="Arial" w:eastAsia="Cambria" w:hAnsi="Arial" w:cs="Arial"/>
          <w:sz w:val="20"/>
          <w:szCs w:val="20"/>
          <w:lang w:val="en-US" w:eastAsia="en-US" w:bidi="ar-SA"/>
        </w:rPr>
      </w:pP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expressly refers every User of the Model Contract to the following:</w:t>
      </w:r>
    </w:p>
    <w:p w14:paraId="6999D79B" w14:textId="77777777" w:rsidR="00323691" w:rsidRDefault="003D2C73">
      <w:pPr>
        <w:numPr>
          <w:ilvl w:val="0"/>
          <w:numId w:val="21"/>
        </w:numPr>
        <w:tabs>
          <w:tab w:val="num" w:pos="540"/>
          <w:tab w:val="left" w:pos="7513"/>
        </w:tabs>
        <w:spacing w:after="120"/>
        <w:ind w:left="540"/>
        <w:rPr>
          <w:rFonts w:ascii="Arial" w:eastAsia="Cambria" w:hAnsi="Arial" w:cs="Arial"/>
          <w:sz w:val="20"/>
          <w:szCs w:val="20"/>
          <w:lang w:val="en-US" w:eastAsia="en-US" w:bidi="ar-SA"/>
        </w:rPr>
      </w:pP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prepared this Model Contract based on the FIDIC agreement for consulting services ("White Book"), in order to provide partners of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with wording assistance for their contractual relationships with consultants. At the same time, use of this Model Contract facilitates the consent of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w:t>
      </w:r>
    </w:p>
    <w:p w14:paraId="4DF15523" w14:textId="77777777" w:rsidR="00323691" w:rsidRDefault="003D2C73">
      <w:pPr>
        <w:numPr>
          <w:ilvl w:val="0"/>
          <w:numId w:val="21"/>
        </w:numPr>
        <w:tabs>
          <w:tab w:val="num" w:pos="540"/>
          <w:tab w:val="left" w:pos="7513"/>
        </w:tabs>
        <w:spacing w:after="0"/>
        <w:ind w:left="538" w:hanging="35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The Model Contract was not developed based on any specific legal jurisdiction; instead, the choice of governing law is left to the contracting parties.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 xml:space="preserve"> has not investigated whether modifications of the Model Contract are necessary so that it can be used under the respective potential jurisdictions.</w:t>
      </w:r>
      <w:bookmarkStart w:id="0" w:name="_TradosPreviewCursor"/>
      <w:bookmarkEnd w:id="0"/>
    </w:p>
    <w:p w14:paraId="3E5BF4E9" w14:textId="77777777" w:rsidR="00323691" w:rsidRDefault="003D2C73">
      <w:pPr>
        <w:numPr>
          <w:ilvl w:val="0"/>
          <w:numId w:val="21"/>
        </w:numPr>
        <w:tabs>
          <w:tab w:val="num" w:pos="540"/>
          <w:tab w:val="left" w:pos="7513"/>
        </w:tabs>
        <w:spacing w:after="120"/>
        <w:ind w:left="538" w:hanging="357"/>
        <w:rPr>
          <w:rFonts w:ascii="Arial" w:eastAsia="Cambria" w:hAnsi="Arial" w:cs="Arial"/>
          <w:sz w:val="20"/>
          <w:szCs w:val="20"/>
          <w:lang w:val="en-US" w:eastAsia="en-US" w:bidi="ar-SA"/>
        </w:rPr>
      </w:pPr>
      <w:r>
        <w:rPr>
          <w:rFonts w:ascii="Arial" w:eastAsia="Cambria" w:hAnsi="Arial" w:cs="Arial"/>
          <w:sz w:val="20"/>
          <w:szCs w:val="20"/>
          <w:lang w:val="en-US" w:eastAsia="en-US" w:bidi="ar-SA"/>
        </w:rPr>
        <w:t>The Model Contract must be adapted to the individual needs of the specific User and should only be signed after the User has reviewed whether the specific contractual provisions are suitable for his individual purposes.</w:t>
      </w:r>
    </w:p>
    <w:p w14:paraId="68CF5646" w14:textId="77777777" w:rsidR="00323691" w:rsidRDefault="003D2C73">
      <w:pPr>
        <w:tabs>
          <w:tab w:val="left" w:pos="7513"/>
        </w:tabs>
        <w:spacing w:after="120"/>
        <w:ind w:left="227"/>
        <w:rPr>
          <w:rFonts w:ascii="Arial" w:eastAsia="Cambria" w:hAnsi="Arial" w:cs="Arial"/>
          <w:b/>
          <w:sz w:val="20"/>
          <w:szCs w:val="20"/>
          <w:lang w:val="en-US" w:eastAsia="en-US" w:bidi="ar-SA"/>
        </w:rPr>
      </w:pPr>
      <w:r>
        <w:rPr>
          <w:rFonts w:ascii="Arial" w:eastAsia="Cambria" w:hAnsi="Arial" w:cs="Arial"/>
          <w:b/>
          <w:sz w:val="20"/>
          <w:szCs w:val="20"/>
          <w:lang w:val="en-US" w:eastAsia="en-US" w:bidi="ar-SA"/>
        </w:rPr>
        <w:t>III. Structure of the Model Contract</w:t>
      </w:r>
    </w:p>
    <w:p w14:paraId="752DAE24"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 xml:space="preserve">Section 1: General Conditions – these include the general underlying contractual provisions. Changes in this section usually have a significant impact on the contract and require the prior consent of </w:t>
      </w:r>
      <w:proofErr w:type="spellStart"/>
      <w:r>
        <w:rPr>
          <w:rFonts w:ascii="Arial" w:eastAsia="Cambria" w:hAnsi="Arial" w:cs="Arial"/>
          <w:sz w:val="20"/>
          <w:szCs w:val="20"/>
          <w:lang w:val="en-US" w:eastAsia="en-US" w:bidi="ar-SA"/>
        </w:rPr>
        <w:t>KfW</w:t>
      </w:r>
      <w:proofErr w:type="spellEnd"/>
      <w:r>
        <w:rPr>
          <w:rFonts w:ascii="Arial" w:eastAsia="Cambria" w:hAnsi="Arial" w:cs="Arial"/>
          <w:sz w:val="20"/>
          <w:szCs w:val="20"/>
          <w:lang w:val="en-US" w:eastAsia="en-US" w:bidi="ar-SA"/>
        </w:rPr>
        <w:t>.</w:t>
      </w:r>
    </w:p>
    <w:p w14:paraId="747E9ECD"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Section 2: Special Conditions – these include the specific details of each individual case. Any modifications or deviations based on the specifics of the project or due to contractual negotiations can be included here.</w:t>
      </w:r>
    </w:p>
    <w:p w14:paraId="389F04E7" w14:textId="77777777" w:rsidR="00323691" w:rsidRDefault="003D2C73">
      <w:pPr>
        <w:tabs>
          <w:tab w:val="left" w:pos="7513"/>
        </w:tabs>
        <w:spacing w:after="0"/>
        <w:ind w:left="227"/>
        <w:rPr>
          <w:rFonts w:ascii="Arial" w:eastAsia="Cambria" w:hAnsi="Arial" w:cs="Arial"/>
          <w:sz w:val="20"/>
          <w:szCs w:val="20"/>
          <w:lang w:val="en-US" w:eastAsia="en-US" w:bidi="ar-SA"/>
        </w:rPr>
      </w:pPr>
      <w:r>
        <w:rPr>
          <w:rFonts w:ascii="Arial" w:eastAsia="Cambria" w:hAnsi="Arial" w:cs="Arial"/>
          <w:sz w:val="20"/>
          <w:szCs w:val="20"/>
          <w:lang w:val="en-US" w:eastAsia="en-US" w:bidi="ar-SA"/>
        </w:rPr>
        <w:t>Section 3: Annexes – depending on the contents, these are either project specific (e.g., TOR, Time Schedule) or generally defined (e.g., Declaration of Undertaking).</w:t>
      </w:r>
    </w:p>
    <w:p w14:paraId="478BD115" w14:textId="77777777" w:rsidR="00323691" w:rsidRDefault="00323691">
      <w:pPr>
        <w:rPr>
          <w:b/>
          <w:sz w:val="32"/>
        </w:rPr>
      </w:pPr>
    </w:p>
    <w:p w14:paraId="59E0F130" w14:textId="77777777" w:rsidR="00323691" w:rsidRDefault="00323691">
      <w:pPr>
        <w:rPr>
          <w:b/>
          <w:sz w:val="32"/>
        </w:rPr>
        <w:sectPr w:rsidR="00323691">
          <w:footerReference w:type="first" r:id="rId12"/>
          <w:pgSz w:w="11906" w:h="16838" w:code="9"/>
          <w:pgMar w:top="1418" w:right="1134" w:bottom="1134" w:left="1418" w:header="851" w:footer="567" w:gutter="0"/>
          <w:cols w:space="708"/>
          <w:titlePg/>
          <w:docGrid w:linePitch="360"/>
        </w:sectPr>
      </w:pPr>
    </w:p>
    <w:p w14:paraId="2591A11F" w14:textId="77777777" w:rsidR="00323691" w:rsidRDefault="00323691">
      <w:pPr>
        <w:spacing w:after="0"/>
        <w:rPr>
          <w:rFonts w:ascii="Arial" w:hAnsi="Arial" w:cs="Arial"/>
          <w:sz w:val="22"/>
          <w:szCs w:val="22"/>
          <w:lang w:val="en-US"/>
        </w:rPr>
      </w:pPr>
    </w:p>
    <w:tbl>
      <w:tblPr>
        <w:tblpPr w:leftFromText="141" w:rightFromText="141" w:vertAnchor="text" w:horzAnchor="margin" w:tblpY="99"/>
        <w:tblW w:w="5135" w:type="pct"/>
        <w:tblLook w:val="00A0" w:firstRow="1" w:lastRow="0" w:firstColumn="1" w:lastColumn="0" w:noHBand="0" w:noVBand="0"/>
      </w:tblPr>
      <w:tblGrid>
        <w:gridCol w:w="9607"/>
      </w:tblGrid>
      <w:tr w:rsidR="00323691" w14:paraId="6073141F" w14:textId="77777777">
        <w:trPr>
          <w:cantSplit/>
          <w:trHeight w:val="11331"/>
        </w:trPr>
        <w:tc>
          <w:tcPr>
            <w:tcW w:w="5000" w:type="pct"/>
            <w:shd w:val="clear" w:color="auto" w:fill="auto"/>
          </w:tcPr>
          <w:p w14:paraId="5EDEDE34" w14:textId="77777777" w:rsidR="00323691" w:rsidRDefault="003D2C73">
            <w:pPr>
              <w:spacing w:before="120" w:after="200" w:line="276" w:lineRule="auto"/>
              <w:jc w:val="center"/>
              <w:rPr>
                <w:rFonts w:ascii="Arial" w:hAnsi="Arial" w:cs="Arial"/>
                <w:b/>
              </w:rPr>
            </w:pPr>
            <w:r>
              <w:rPr>
                <w:rFonts w:ascii="Arial" w:hAnsi="Arial"/>
                <w:b/>
              </w:rPr>
              <w:t>CONTRACT</w:t>
            </w:r>
          </w:p>
          <w:p w14:paraId="26FF56B8" w14:textId="77777777" w:rsidR="00323691" w:rsidRDefault="003D2C73">
            <w:pPr>
              <w:spacing w:after="200" w:line="276" w:lineRule="auto"/>
              <w:jc w:val="center"/>
              <w:rPr>
                <w:rFonts w:ascii="Arial" w:hAnsi="Arial" w:cs="Arial"/>
              </w:rPr>
            </w:pPr>
            <w:r>
              <w:rPr>
                <w:rFonts w:ascii="Arial" w:hAnsi="Arial"/>
                <w:sz w:val="22"/>
              </w:rPr>
              <w:t>for Consulting Services</w:t>
            </w:r>
          </w:p>
          <w:p w14:paraId="2CAEA4EA" w14:textId="77777777" w:rsidR="00323691" w:rsidRDefault="003D2C73">
            <w:pPr>
              <w:spacing w:after="200" w:line="276" w:lineRule="auto"/>
              <w:jc w:val="center"/>
              <w:rPr>
                <w:rFonts w:ascii="Arial" w:hAnsi="Arial" w:cs="Arial"/>
              </w:rPr>
            </w:pPr>
            <w:r>
              <w:rPr>
                <w:rFonts w:ascii="Arial" w:hAnsi="Arial"/>
                <w:sz w:val="22"/>
              </w:rPr>
              <w:t>dated</w:t>
            </w:r>
          </w:p>
          <w:p w14:paraId="42F97734" w14:textId="77777777" w:rsidR="00323691" w:rsidRDefault="003D2C73">
            <w:pPr>
              <w:spacing w:after="200" w:line="276" w:lineRule="auto"/>
              <w:jc w:val="center"/>
              <w:rPr>
                <w:rFonts w:ascii="Arial" w:hAnsi="Arial" w:cs="Arial"/>
              </w:rPr>
            </w:pPr>
            <w:del w:id="1" w:author="Salome Chakvetadze" w:date="2020-11-27T10:46:00Z">
              <w:r w:rsidDel="000836FF">
                <w:rPr>
                  <w:rFonts w:ascii="Arial" w:hAnsi="Arial"/>
                  <w:sz w:val="22"/>
                </w:rPr>
                <w:delText>[●]</w:delText>
              </w:r>
            </w:del>
            <w:ins w:id="2" w:author="Salome Chakvetadze" w:date="2020-11-27T10:46:00Z">
              <w:r w:rsidR="000836FF">
                <w:rPr>
                  <w:rFonts w:ascii="Arial" w:hAnsi="Arial"/>
                  <w:sz w:val="22"/>
                </w:rPr>
                <w:t>November</w:t>
              </w:r>
            </w:ins>
            <w:ins w:id="3" w:author="Salome Chakvetadze" w:date="2020-11-27T10:47:00Z">
              <w:r w:rsidR="000836FF">
                <w:rPr>
                  <w:rFonts w:ascii="Arial" w:hAnsi="Arial"/>
                  <w:sz w:val="22"/>
                </w:rPr>
                <w:t xml:space="preserve"> 30, 2020</w:t>
              </w:r>
            </w:ins>
          </w:p>
          <w:p w14:paraId="775EE9B1" w14:textId="77777777" w:rsidR="00323691" w:rsidRDefault="003D2C73">
            <w:pPr>
              <w:spacing w:after="200" w:line="276" w:lineRule="auto"/>
              <w:jc w:val="center"/>
              <w:rPr>
                <w:rFonts w:ascii="Arial" w:hAnsi="Arial" w:cs="Arial"/>
              </w:rPr>
            </w:pPr>
            <w:r>
              <w:rPr>
                <w:rFonts w:ascii="Arial" w:hAnsi="Arial"/>
                <w:sz w:val="22"/>
              </w:rPr>
              <w:t>between</w:t>
            </w:r>
          </w:p>
          <w:p w14:paraId="0F382969" w14:textId="77777777" w:rsidR="00323691" w:rsidRPr="001B0248" w:rsidRDefault="000836FF">
            <w:pPr>
              <w:spacing w:after="200" w:line="276" w:lineRule="auto"/>
              <w:jc w:val="center"/>
              <w:rPr>
                <w:rFonts w:ascii="Arial" w:hAnsi="Arial"/>
                <w:sz w:val="22"/>
              </w:rPr>
            </w:pPr>
            <w:ins w:id="4" w:author="Salome Chakvetadze" w:date="2020-11-27T10:47:00Z">
              <w:r w:rsidRPr="001B0248">
                <w:rPr>
                  <w:rFonts w:ascii="Arial" w:hAnsi="Arial"/>
                  <w:sz w:val="22"/>
                </w:rPr>
                <w:t>Ministry of Internally Displaced Persons from Occupied Territories, Labour, Health and Social affairs of Georgia</w:t>
              </w:r>
            </w:ins>
            <w:del w:id="5" w:author="Salome Chakvetadze" w:date="2020-11-27T10:47:00Z">
              <w:r w:rsidR="003D2C73" w:rsidDel="000836FF">
                <w:rPr>
                  <w:rFonts w:ascii="Arial" w:hAnsi="Arial"/>
                  <w:sz w:val="22"/>
                </w:rPr>
                <w:delText>[●]</w:delText>
              </w:r>
            </w:del>
          </w:p>
          <w:p w14:paraId="7899493A" w14:textId="77777777" w:rsidR="00323691" w:rsidRDefault="003D2C73">
            <w:pPr>
              <w:spacing w:after="200" w:line="276" w:lineRule="auto"/>
              <w:jc w:val="center"/>
              <w:rPr>
                <w:rFonts w:ascii="Arial" w:hAnsi="Arial" w:cs="Arial"/>
              </w:rPr>
            </w:pPr>
            <w:r>
              <w:rPr>
                <w:rFonts w:ascii="Arial" w:hAnsi="Arial"/>
                <w:sz w:val="22"/>
              </w:rPr>
              <w:t>– hereinafter referred to as the “Employer” –</w:t>
            </w:r>
          </w:p>
          <w:p w14:paraId="2B9B3D18" w14:textId="77777777" w:rsidR="00323691" w:rsidRDefault="00323691">
            <w:pPr>
              <w:spacing w:after="200" w:line="276" w:lineRule="auto"/>
              <w:jc w:val="center"/>
              <w:rPr>
                <w:rFonts w:ascii="Arial" w:hAnsi="Arial" w:cs="Arial"/>
              </w:rPr>
            </w:pPr>
          </w:p>
          <w:p w14:paraId="7D83817B" w14:textId="77777777" w:rsidR="00323691" w:rsidRDefault="003D2C73">
            <w:pPr>
              <w:spacing w:after="200" w:line="276" w:lineRule="auto"/>
              <w:jc w:val="center"/>
              <w:rPr>
                <w:rFonts w:ascii="Arial" w:hAnsi="Arial" w:cs="Arial"/>
              </w:rPr>
            </w:pPr>
            <w:r>
              <w:rPr>
                <w:rFonts w:ascii="Arial" w:hAnsi="Arial"/>
                <w:sz w:val="22"/>
              </w:rPr>
              <w:t>and</w:t>
            </w:r>
          </w:p>
          <w:p w14:paraId="390B3BA1" w14:textId="77777777" w:rsidR="00323691" w:rsidRDefault="003D2C73">
            <w:pPr>
              <w:spacing w:after="200" w:line="276" w:lineRule="auto"/>
              <w:jc w:val="center"/>
              <w:rPr>
                <w:rFonts w:ascii="Arial" w:hAnsi="Arial" w:cs="Arial"/>
              </w:rPr>
            </w:pPr>
            <w:del w:id="6" w:author="Salome Chakvetadze" w:date="2020-11-27T10:47:00Z">
              <w:r w:rsidDel="000836FF">
                <w:rPr>
                  <w:rFonts w:ascii="Arial" w:hAnsi="Arial"/>
                  <w:sz w:val="22"/>
                </w:rPr>
                <w:delText>[●]</w:delText>
              </w:r>
            </w:del>
            <w:ins w:id="7" w:author="Salome Chakvetadze" w:date="2020-11-27T10:47:00Z">
              <w:r w:rsidR="000836FF">
                <w:rPr>
                  <w:rFonts w:ascii="Arial" w:hAnsi="Arial"/>
                  <w:sz w:val="22"/>
                </w:rPr>
                <w:t>Salome Chakvetadze</w:t>
              </w:r>
            </w:ins>
          </w:p>
          <w:p w14:paraId="7EFB5159" w14:textId="77777777" w:rsidR="00323691" w:rsidRDefault="003D2C73">
            <w:pPr>
              <w:pStyle w:val="Parties"/>
              <w:rPr>
                <w:rFonts w:ascii="Arial" w:hAnsi="Arial" w:cs="Arial"/>
                <w:caps w:val="0"/>
              </w:rPr>
            </w:pPr>
            <w:r>
              <w:rPr>
                <w:rFonts w:ascii="Arial" w:hAnsi="Arial"/>
                <w:caps w:val="0"/>
                <w:sz w:val="22"/>
              </w:rPr>
              <w:t>– hereinafter referred to as the “Consultant” –</w:t>
            </w:r>
          </w:p>
          <w:p w14:paraId="0A6CB693" w14:textId="77777777" w:rsidR="00323691" w:rsidRDefault="003D2C73">
            <w:pPr>
              <w:pStyle w:val="Parties"/>
              <w:ind w:right="114"/>
              <w:rPr>
                <w:rFonts w:ascii="Arial" w:hAnsi="Arial" w:cs="Arial"/>
                <w:caps w:val="0"/>
              </w:rPr>
            </w:pPr>
            <w:r>
              <w:rPr>
                <w:rFonts w:ascii="Arial" w:hAnsi="Arial"/>
                <w:caps w:val="0"/>
                <w:sz w:val="22"/>
              </w:rPr>
              <w:t>for</w:t>
            </w:r>
          </w:p>
          <w:p w14:paraId="07A4E6F8" w14:textId="77777777" w:rsidR="001B0248" w:rsidRPr="001B0248" w:rsidRDefault="001B0248" w:rsidP="001B0248">
            <w:pPr>
              <w:pStyle w:val="Parties"/>
              <w:rPr>
                <w:rFonts w:ascii="Arial" w:hAnsi="Arial"/>
                <w:caps w:val="0"/>
                <w:sz w:val="22"/>
              </w:rPr>
            </w:pPr>
            <w:ins w:id="8" w:author="Salome Chakvetadze" w:date="2020-11-27T10:48:00Z">
              <w:r w:rsidRPr="001B0248">
                <w:rPr>
                  <w:rFonts w:ascii="Arial" w:hAnsi="Arial"/>
                  <w:caps w:val="0"/>
                  <w:sz w:val="22"/>
                </w:rPr>
                <w:t xml:space="preserve">Social Security in the context of the COVID-19 Pandemic  </w:t>
              </w:r>
              <w:r w:rsidRPr="001B0248">
                <w:rPr>
                  <w:rFonts w:ascii="Arial" w:hAnsi="Arial"/>
                  <w:caps w:val="0"/>
                  <w:sz w:val="22"/>
                </w:rPr>
                <w:noBreakHyphen/>
              </w:r>
            </w:ins>
          </w:p>
          <w:p w14:paraId="5C3D6918" w14:textId="77777777" w:rsidR="00323691" w:rsidRDefault="001B0248" w:rsidP="001B0248">
            <w:pPr>
              <w:pStyle w:val="Parties"/>
              <w:rPr>
                <w:rFonts w:ascii="Arial" w:hAnsi="Arial" w:cs="Arial"/>
              </w:rPr>
            </w:pPr>
            <w:ins w:id="9" w:author="Salome Chakvetadze" w:date="2020-11-27T10:48:00Z">
              <w:r w:rsidRPr="001B0248">
                <w:rPr>
                  <w:rFonts w:ascii="Arial" w:hAnsi="Arial"/>
                  <w:caps w:val="0"/>
                  <w:sz w:val="22"/>
                </w:rPr>
                <w:t>BMZ-No. 2020 651 42</w:t>
              </w:r>
            </w:ins>
            <w:del w:id="10" w:author="Salome Chakvetadze" w:date="2020-11-27T10:48:00Z">
              <w:r w:rsidR="003D2C73" w:rsidRPr="001B0248" w:rsidDel="001B0248">
                <w:rPr>
                  <w:rFonts w:ascii="Arial" w:hAnsi="Arial"/>
                  <w:caps w:val="0"/>
                  <w:sz w:val="22"/>
                </w:rPr>
                <w:delText>[●]</w:delText>
              </w:r>
            </w:del>
          </w:p>
          <w:p w14:paraId="3AF5B5FB" w14:textId="77777777" w:rsidR="00323691" w:rsidRDefault="003D2C73">
            <w:pPr>
              <w:pStyle w:val="Parties"/>
              <w:rPr>
                <w:rFonts w:ascii="Arial" w:hAnsi="Arial" w:cs="Arial"/>
              </w:rPr>
            </w:pPr>
            <w:r>
              <w:rPr>
                <w:rFonts w:ascii="Arial" w:hAnsi="Arial"/>
                <w:caps w:val="0"/>
                <w:sz w:val="22"/>
              </w:rPr>
              <w:t>– hereinafter referred to as the “Project” –</w:t>
            </w:r>
          </w:p>
          <w:p w14:paraId="7F53261C" w14:textId="77777777" w:rsidR="00323691" w:rsidRDefault="00323691">
            <w:pPr>
              <w:pStyle w:val="Parties"/>
              <w:rPr>
                <w:rFonts w:ascii="Arial" w:hAnsi="Arial" w:cs="Arial"/>
              </w:rPr>
            </w:pPr>
          </w:p>
          <w:p w14:paraId="33EA0EC3" w14:textId="77777777" w:rsidR="00323691" w:rsidRDefault="003D2C73">
            <w:pPr>
              <w:pStyle w:val="Parties"/>
              <w:rPr>
                <w:rFonts w:ascii="Arial" w:hAnsi="Arial" w:cs="Arial"/>
                <w:caps w:val="0"/>
              </w:rPr>
            </w:pPr>
            <w:r>
              <w:rPr>
                <w:rFonts w:ascii="Arial" w:hAnsi="Arial"/>
                <w:caps w:val="0"/>
                <w:sz w:val="22"/>
              </w:rPr>
              <w:t>BMZ no. 202068443</w:t>
            </w:r>
          </w:p>
          <w:p w14:paraId="35451BCB" w14:textId="77777777" w:rsidR="00323691" w:rsidRDefault="00323691">
            <w:pPr>
              <w:pStyle w:val="Parties"/>
              <w:rPr>
                <w:rFonts w:ascii="Arial" w:hAnsi="Arial" w:cs="Arial"/>
              </w:rPr>
            </w:pPr>
          </w:p>
          <w:p w14:paraId="37480321" w14:textId="77777777" w:rsidR="00323691" w:rsidRDefault="003D2C73">
            <w:pPr>
              <w:pStyle w:val="Parties"/>
              <w:spacing w:after="120"/>
              <w:jc w:val="left"/>
              <w:rPr>
                <w:rFonts w:ascii="Arial" w:hAnsi="Arial" w:cs="Arial"/>
                <w:bCs/>
                <w:i/>
                <w:iCs/>
                <w:caps w:val="0"/>
                <w:vanish/>
                <w:sz w:val="20"/>
                <w:szCs w:val="20"/>
                <w:lang w:val="en-US" w:eastAsia="zh-CN" w:bidi="ar-AE"/>
              </w:rPr>
            </w:pPr>
            <w:r>
              <w:rPr>
                <w:rFonts w:ascii="Arial" w:hAnsi="Arial" w:cs="Arial"/>
                <w:bCs/>
                <w:i/>
                <w:iCs/>
                <w:caps w:val="0"/>
                <w:vanish/>
                <w:sz w:val="20"/>
                <w:szCs w:val="20"/>
                <w:lang w:val="en-US" w:eastAsia="zh-CN" w:bidi="ar-AE"/>
              </w:rPr>
              <w:t>This abbreviated contract is intended for small orders up to EUR 200,000:</w:t>
            </w:r>
          </w:p>
          <w:p w14:paraId="60ACCE4C" w14:textId="77777777" w:rsidR="00323691" w:rsidRDefault="00323691">
            <w:pPr>
              <w:pStyle w:val="Parties"/>
              <w:spacing w:after="120"/>
              <w:jc w:val="left"/>
              <w:rPr>
                <w:rFonts w:ascii="Arial" w:hAnsi="Arial" w:cs="Arial"/>
                <w:caps w:val="0"/>
                <w:sz w:val="20"/>
                <w:u w:val="dash"/>
                <w:lang w:val="en-US"/>
              </w:rPr>
            </w:pPr>
          </w:p>
        </w:tc>
      </w:tr>
    </w:tbl>
    <w:p w14:paraId="39D7D349" w14:textId="77777777" w:rsidR="00323691" w:rsidRDefault="00323691">
      <w:pPr>
        <w:rPr>
          <w:rFonts w:ascii="Arial" w:hAnsi="Arial" w:cs="Arial"/>
          <w:sz w:val="22"/>
          <w:szCs w:val="22"/>
          <w:lang w:val="en-US"/>
        </w:rPr>
      </w:pPr>
    </w:p>
    <w:p w14:paraId="27D1722F" w14:textId="77777777" w:rsidR="00323691" w:rsidRDefault="00323691">
      <w:pPr>
        <w:rPr>
          <w:rFonts w:ascii="Arial" w:hAnsi="Arial" w:cs="Arial"/>
          <w:sz w:val="22"/>
          <w:szCs w:val="22"/>
          <w:lang w:val="en-US"/>
        </w:rPr>
      </w:pPr>
    </w:p>
    <w:p w14:paraId="291646AC" w14:textId="77777777" w:rsidR="00323691" w:rsidRDefault="00323691">
      <w:pPr>
        <w:rPr>
          <w:rFonts w:ascii="Arial" w:hAnsi="Arial" w:cs="Arial"/>
          <w:sz w:val="22"/>
          <w:szCs w:val="22"/>
          <w:lang w:val="en-US"/>
        </w:rPr>
        <w:sectPr w:rsidR="00323691">
          <w:pgSz w:w="11906" w:h="16838" w:code="9"/>
          <w:pgMar w:top="1418" w:right="1134" w:bottom="1134" w:left="1418" w:header="851" w:footer="567" w:gutter="0"/>
          <w:cols w:space="708"/>
          <w:docGrid w:linePitch="360"/>
        </w:sectPr>
      </w:pPr>
    </w:p>
    <w:tbl>
      <w:tblPr>
        <w:tblW w:w="4947" w:type="pct"/>
        <w:tblLook w:val="00A0" w:firstRow="1" w:lastRow="0" w:firstColumn="1" w:lastColumn="0" w:noHBand="0" w:noVBand="0"/>
      </w:tblPr>
      <w:tblGrid>
        <w:gridCol w:w="4676"/>
        <w:gridCol w:w="4579"/>
      </w:tblGrid>
      <w:tr w:rsidR="00323691" w14:paraId="20EFC4A1" w14:textId="77777777">
        <w:trPr>
          <w:trHeight w:hRule="exact" w:val="567"/>
        </w:trPr>
        <w:tc>
          <w:tcPr>
            <w:tcW w:w="5000" w:type="pct"/>
            <w:gridSpan w:val="2"/>
            <w:vAlign w:val="center"/>
          </w:tcPr>
          <w:p w14:paraId="56A206E8" w14:textId="77777777" w:rsidR="00323691" w:rsidRDefault="003D2C73">
            <w:pPr>
              <w:pStyle w:val="TOCHeading"/>
              <w:rPr>
                <w:rFonts w:cs="Arial"/>
              </w:rPr>
            </w:pPr>
            <w:r>
              <w:rPr>
                <w:sz w:val="22"/>
              </w:rPr>
              <w:lastRenderedPageBreak/>
              <w:t>CONTENTS</w:t>
            </w:r>
          </w:p>
        </w:tc>
      </w:tr>
      <w:tr w:rsidR="00323691" w14:paraId="3A121BEE" w14:textId="77777777">
        <w:trPr>
          <w:trHeight w:hRule="exact" w:val="567"/>
        </w:trPr>
        <w:tc>
          <w:tcPr>
            <w:tcW w:w="2526" w:type="pct"/>
          </w:tcPr>
          <w:p w14:paraId="29571FDE" w14:textId="77777777" w:rsidR="00323691" w:rsidRDefault="003D2C73">
            <w:pPr>
              <w:rPr>
                <w:rFonts w:ascii="Arial" w:hAnsi="Arial" w:cs="Arial"/>
              </w:rPr>
            </w:pPr>
            <w:r>
              <w:rPr>
                <w:rFonts w:ascii="Arial" w:hAnsi="Arial"/>
                <w:sz w:val="22"/>
              </w:rPr>
              <w:t>Section</w:t>
            </w:r>
          </w:p>
        </w:tc>
        <w:tc>
          <w:tcPr>
            <w:tcW w:w="2474" w:type="pct"/>
          </w:tcPr>
          <w:p w14:paraId="0E6E5727" w14:textId="77777777" w:rsidR="00323691" w:rsidRDefault="003D2C73">
            <w:pPr>
              <w:pStyle w:val="NormalRight"/>
              <w:rPr>
                <w:rFonts w:ascii="Arial" w:hAnsi="Arial" w:cs="Arial"/>
              </w:rPr>
            </w:pPr>
            <w:r>
              <w:rPr>
                <w:rFonts w:ascii="Arial" w:hAnsi="Arial"/>
                <w:sz w:val="22"/>
              </w:rPr>
              <w:t>Page</w:t>
            </w:r>
          </w:p>
        </w:tc>
      </w:tr>
    </w:tbl>
    <w:p w14:paraId="63C64C1B" w14:textId="77777777" w:rsidR="00323691" w:rsidRDefault="003D2C73">
      <w:pPr>
        <w:pStyle w:val="TOC1"/>
        <w:tabs>
          <w:tab w:val="right" w:leader="dot" w:pos="9344"/>
        </w:tabs>
        <w:rPr>
          <w:rFonts w:ascii="Arial" w:eastAsiaTheme="minorEastAsia" w:hAnsi="Arial" w:cs="Arial"/>
          <w:noProof/>
          <w:sz w:val="22"/>
          <w:szCs w:val="22"/>
          <w:lang w:val="de-DE" w:eastAsia="de-DE" w:bidi="ar-SA"/>
        </w:rPr>
      </w:pPr>
      <w:r>
        <w:rPr>
          <w:rFonts w:ascii="Arial" w:eastAsiaTheme="minorEastAsia" w:hAnsi="Arial" w:cs="Arial"/>
          <w:noProof/>
          <w:sz w:val="22"/>
          <w:szCs w:val="22"/>
        </w:rPr>
        <w:fldChar w:fldCharType="begin"/>
      </w:r>
      <w:r>
        <w:rPr>
          <w:rFonts w:ascii="Arial" w:eastAsiaTheme="minorEastAsia" w:hAnsi="Arial" w:cs="Arial"/>
          <w:noProof/>
          <w:sz w:val="22"/>
          <w:szCs w:val="22"/>
        </w:rPr>
        <w:instrText xml:space="preserve"> TOC \o "1-1" \h \z \u </w:instrText>
      </w:r>
      <w:r>
        <w:rPr>
          <w:rFonts w:ascii="Arial" w:eastAsiaTheme="minorEastAsia" w:hAnsi="Arial" w:cs="Arial"/>
          <w:noProof/>
          <w:sz w:val="22"/>
          <w:szCs w:val="22"/>
        </w:rPr>
        <w:fldChar w:fldCharType="separate"/>
      </w:r>
      <w:hyperlink w:anchor="_Toc395195368" w:history="1">
        <w:r>
          <w:rPr>
            <w:rStyle w:val="Hyperlink"/>
            <w:rFonts w:cs="Arial"/>
            <w:noProof/>
          </w:rPr>
          <w:t>Preamble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_Toc395195368 \h </w:instrText>
        </w:r>
        <w:r>
          <w:rPr>
            <w:rFonts w:ascii="Arial" w:hAnsi="Arial" w:cs="Arial"/>
            <w:noProof/>
            <w:webHidden/>
          </w:rPr>
        </w:r>
        <w:r>
          <w:rPr>
            <w:rFonts w:ascii="Arial" w:hAnsi="Arial" w:cs="Arial"/>
            <w:noProof/>
            <w:webHidden/>
          </w:rPr>
          <w:fldChar w:fldCharType="separate"/>
        </w:r>
        <w:r>
          <w:rPr>
            <w:rFonts w:ascii="Arial" w:hAnsi="Arial" w:cs="Arial"/>
            <w:noProof/>
            <w:webHidden/>
          </w:rPr>
          <w:t>1</w:t>
        </w:r>
        <w:r>
          <w:rPr>
            <w:rFonts w:ascii="Arial" w:hAnsi="Arial" w:cs="Arial"/>
            <w:noProof/>
            <w:webHidden/>
          </w:rPr>
          <w:fldChar w:fldCharType="end"/>
        </w:r>
      </w:hyperlink>
    </w:p>
    <w:p w14:paraId="49628F0F" w14:textId="77777777" w:rsidR="00323691" w:rsidRDefault="00447DD2">
      <w:pPr>
        <w:pStyle w:val="TOC1"/>
        <w:tabs>
          <w:tab w:val="right" w:leader="dot" w:pos="9344"/>
        </w:tabs>
        <w:rPr>
          <w:rFonts w:ascii="Arial" w:eastAsiaTheme="minorEastAsia" w:hAnsi="Arial" w:cs="Arial"/>
          <w:noProof/>
          <w:sz w:val="22"/>
          <w:szCs w:val="22"/>
          <w:lang w:val="de-DE" w:eastAsia="de-DE" w:bidi="ar-SA"/>
        </w:rPr>
      </w:pPr>
      <w:hyperlink w:anchor="_Toc395195369" w:history="1">
        <w:r w:rsidR="003D2C73">
          <w:rPr>
            <w:rStyle w:val="Hyperlink"/>
            <w:rFonts w:cs="Arial"/>
            <w:noProof/>
          </w:rPr>
          <w:t>GENERAL CONDITIONS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_Toc395195369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1</w:t>
        </w:r>
        <w:r w:rsidR="003D2C73">
          <w:rPr>
            <w:rFonts w:ascii="Arial" w:hAnsi="Arial" w:cs="Arial"/>
            <w:noProof/>
            <w:webHidden/>
          </w:rPr>
          <w:fldChar w:fldCharType="end"/>
        </w:r>
      </w:hyperlink>
    </w:p>
    <w:p w14:paraId="651717D3" w14:textId="77777777" w:rsidR="00323691" w:rsidRDefault="00447DD2">
      <w:pPr>
        <w:pStyle w:val="TOC1"/>
        <w:tabs>
          <w:tab w:val="right" w:leader="dot" w:pos="9344"/>
        </w:tabs>
        <w:rPr>
          <w:rFonts w:ascii="Arial" w:eastAsiaTheme="minorEastAsia" w:hAnsi="Arial" w:cs="Arial"/>
          <w:noProof/>
          <w:sz w:val="22"/>
          <w:szCs w:val="22"/>
          <w:lang w:val="de-DE" w:eastAsia="de-DE" w:bidi="ar-SA"/>
        </w:rPr>
      </w:pPr>
      <w:hyperlink w:anchor="_Toc395195370" w:history="1">
        <w:r w:rsidR="003D2C73">
          <w:rPr>
            <w:rStyle w:val="Hyperlink"/>
            <w:rFonts w:cs="Arial"/>
            <w:b/>
            <w:noProof/>
            <w:lang w:val="en-US" w:eastAsia="de-DE" w:bidi="he-IL"/>
          </w:rPr>
          <w:t>§1</w:t>
        </w:r>
        <w:r w:rsidR="003D2C73">
          <w:rPr>
            <w:rFonts w:ascii="Arial" w:eastAsiaTheme="minorEastAsia" w:hAnsi="Arial" w:cs="Arial"/>
            <w:noProof/>
            <w:sz w:val="22"/>
            <w:szCs w:val="22"/>
            <w:lang w:val="de-DE" w:eastAsia="de-DE" w:bidi="ar-SA"/>
          </w:rPr>
          <w:tab/>
        </w:r>
        <w:r w:rsidR="003D2C73">
          <w:rPr>
            <w:rStyle w:val="Hyperlink"/>
            <w:rFonts w:cs="Arial"/>
            <w:b/>
            <w:noProof/>
          </w:rPr>
          <w:t>General Provisions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_Toc395195370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1</w:t>
        </w:r>
        <w:r w:rsidR="003D2C73">
          <w:rPr>
            <w:rFonts w:ascii="Arial" w:hAnsi="Arial" w:cs="Arial"/>
            <w:noProof/>
            <w:webHidden/>
          </w:rPr>
          <w:fldChar w:fldCharType="end"/>
        </w:r>
      </w:hyperlink>
    </w:p>
    <w:p w14:paraId="41F9F0A4" w14:textId="77777777" w:rsidR="00323691" w:rsidRDefault="00447DD2">
      <w:pPr>
        <w:pStyle w:val="TOC1"/>
        <w:tabs>
          <w:tab w:val="right" w:leader="dot" w:pos="9344"/>
        </w:tabs>
        <w:rPr>
          <w:rFonts w:ascii="Arial" w:eastAsiaTheme="minorEastAsia" w:hAnsi="Arial" w:cs="Arial"/>
          <w:noProof/>
          <w:sz w:val="22"/>
          <w:szCs w:val="22"/>
          <w:lang w:val="de-DE" w:eastAsia="de-DE" w:bidi="ar-SA"/>
        </w:rPr>
      </w:pPr>
      <w:hyperlink w:anchor="_Toc395195371" w:history="1">
        <w:r w:rsidR="003D2C73">
          <w:rPr>
            <w:rStyle w:val="Hyperlink"/>
            <w:rFonts w:cs="Arial"/>
            <w:b/>
            <w:noProof/>
          </w:rPr>
          <w:t>§ 2</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The Employer</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_Toc395195371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3</w:t>
        </w:r>
        <w:r w:rsidR="003D2C73">
          <w:rPr>
            <w:rFonts w:ascii="Arial" w:hAnsi="Arial" w:cs="Arial"/>
            <w:noProof/>
            <w:webHidden/>
          </w:rPr>
          <w:fldChar w:fldCharType="end"/>
        </w:r>
      </w:hyperlink>
    </w:p>
    <w:p w14:paraId="2C918824" w14:textId="77777777" w:rsidR="00323691" w:rsidRDefault="00447DD2">
      <w:pPr>
        <w:pStyle w:val="TOC1"/>
        <w:tabs>
          <w:tab w:val="right" w:leader="dot" w:pos="9344"/>
        </w:tabs>
        <w:rPr>
          <w:rFonts w:ascii="Arial" w:eastAsiaTheme="minorEastAsia" w:hAnsi="Arial" w:cs="Arial"/>
          <w:noProof/>
          <w:sz w:val="22"/>
          <w:szCs w:val="22"/>
          <w:lang w:val="de-DE" w:eastAsia="de-DE" w:bidi="ar-SA"/>
        </w:rPr>
      </w:pPr>
      <w:hyperlink w:anchor="_Toc395195372" w:history="1">
        <w:r w:rsidR="003D2C73">
          <w:rPr>
            <w:rStyle w:val="Hyperlink"/>
            <w:rFonts w:cs="Arial"/>
            <w:b/>
            <w:noProof/>
          </w:rPr>
          <w:t>§ 3</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The Consultant</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_Toc395195372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3</w:t>
        </w:r>
        <w:r w:rsidR="003D2C73">
          <w:rPr>
            <w:rFonts w:ascii="Arial" w:hAnsi="Arial" w:cs="Arial"/>
            <w:noProof/>
            <w:webHidden/>
          </w:rPr>
          <w:fldChar w:fldCharType="end"/>
        </w:r>
      </w:hyperlink>
    </w:p>
    <w:p w14:paraId="66208845" w14:textId="77777777" w:rsidR="00323691" w:rsidRDefault="00447DD2">
      <w:pPr>
        <w:pStyle w:val="TOC1"/>
        <w:tabs>
          <w:tab w:val="right" w:leader="dot" w:pos="9344"/>
        </w:tabs>
        <w:rPr>
          <w:rFonts w:ascii="Arial" w:eastAsiaTheme="minorEastAsia" w:hAnsi="Arial" w:cs="Arial"/>
          <w:noProof/>
          <w:sz w:val="22"/>
          <w:szCs w:val="22"/>
          <w:lang w:val="de-DE" w:eastAsia="de-DE" w:bidi="ar-SA"/>
        </w:rPr>
      </w:pPr>
      <w:hyperlink w:anchor="_Toc395195373" w:history="1">
        <w:r w:rsidR="003D2C73">
          <w:rPr>
            <w:rStyle w:val="Hyperlink"/>
            <w:rFonts w:cs="Arial"/>
            <w:b/>
            <w:noProof/>
          </w:rPr>
          <w:t>§ 4</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Commencement, Completion and Amendment of the Services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_Toc395195373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4</w:t>
        </w:r>
        <w:r w:rsidR="003D2C73">
          <w:rPr>
            <w:rFonts w:ascii="Arial" w:hAnsi="Arial" w:cs="Arial"/>
            <w:noProof/>
            <w:webHidden/>
          </w:rPr>
          <w:fldChar w:fldCharType="end"/>
        </w:r>
      </w:hyperlink>
    </w:p>
    <w:p w14:paraId="0918ABF1" w14:textId="77777777" w:rsidR="00323691" w:rsidRDefault="00447DD2">
      <w:pPr>
        <w:pStyle w:val="TOC1"/>
        <w:tabs>
          <w:tab w:val="right" w:leader="dot" w:pos="9344"/>
        </w:tabs>
        <w:rPr>
          <w:rFonts w:ascii="Arial" w:eastAsiaTheme="minorEastAsia" w:hAnsi="Arial" w:cs="Arial"/>
          <w:noProof/>
          <w:sz w:val="22"/>
          <w:szCs w:val="22"/>
          <w:lang w:val="de-DE" w:eastAsia="de-DE" w:bidi="ar-SA"/>
        </w:rPr>
      </w:pPr>
      <w:hyperlink w:anchor="_Toc395195374" w:history="1">
        <w:r w:rsidR="003D2C73">
          <w:rPr>
            <w:rStyle w:val="Hyperlink"/>
            <w:rFonts w:cs="Arial"/>
            <w:b/>
            <w:noProof/>
          </w:rPr>
          <w:t>§ 5</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Remuneration</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_Toc395195374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6</w:t>
        </w:r>
        <w:r w:rsidR="003D2C73">
          <w:rPr>
            <w:rFonts w:ascii="Arial" w:hAnsi="Arial" w:cs="Arial"/>
            <w:noProof/>
            <w:webHidden/>
          </w:rPr>
          <w:fldChar w:fldCharType="end"/>
        </w:r>
      </w:hyperlink>
    </w:p>
    <w:p w14:paraId="1288ED1B" w14:textId="77777777" w:rsidR="00323691" w:rsidRDefault="00447DD2">
      <w:pPr>
        <w:pStyle w:val="TOC1"/>
        <w:tabs>
          <w:tab w:val="right" w:leader="dot" w:pos="9344"/>
        </w:tabs>
        <w:rPr>
          <w:rFonts w:ascii="Arial" w:eastAsiaTheme="minorEastAsia" w:hAnsi="Arial" w:cs="Arial"/>
          <w:noProof/>
          <w:sz w:val="22"/>
          <w:szCs w:val="22"/>
          <w:lang w:val="de-DE" w:eastAsia="de-DE" w:bidi="ar-SA"/>
        </w:rPr>
      </w:pPr>
      <w:hyperlink w:anchor="_Toc395195375" w:history="1">
        <w:r w:rsidR="003D2C73">
          <w:rPr>
            <w:rStyle w:val="Hyperlink"/>
            <w:rFonts w:cs="Arial"/>
            <w:b/>
            <w:noProof/>
          </w:rPr>
          <w:t>§ 6</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Liability</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_Toc395195375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6</w:t>
        </w:r>
        <w:r w:rsidR="003D2C73">
          <w:rPr>
            <w:rFonts w:ascii="Arial" w:hAnsi="Arial" w:cs="Arial"/>
            <w:noProof/>
            <w:webHidden/>
          </w:rPr>
          <w:fldChar w:fldCharType="end"/>
        </w:r>
      </w:hyperlink>
    </w:p>
    <w:p w14:paraId="29FCF343" w14:textId="77777777" w:rsidR="00323691" w:rsidRDefault="00447DD2">
      <w:pPr>
        <w:pStyle w:val="TOC1"/>
        <w:tabs>
          <w:tab w:val="right" w:leader="dot" w:pos="9344"/>
        </w:tabs>
        <w:rPr>
          <w:rFonts w:ascii="Arial" w:eastAsiaTheme="minorEastAsia" w:hAnsi="Arial" w:cs="Arial"/>
          <w:noProof/>
          <w:sz w:val="22"/>
          <w:szCs w:val="22"/>
          <w:lang w:val="de-DE" w:eastAsia="de-DE" w:bidi="ar-SA"/>
        </w:rPr>
      </w:pPr>
      <w:hyperlink w:anchor="_Toc395195376" w:history="1">
        <w:r w:rsidR="003D2C73">
          <w:rPr>
            <w:rStyle w:val="Hyperlink"/>
            <w:rFonts w:cs="Arial"/>
            <w:b/>
            <w:noProof/>
          </w:rPr>
          <w:t>§ 7</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Insurance</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_Toc395195376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7</w:t>
        </w:r>
        <w:r w:rsidR="003D2C73">
          <w:rPr>
            <w:rFonts w:ascii="Arial" w:hAnsi="Arial" w:cs="Arial"/>
            <w:noProof/>
            <w:webHidden/>
          </w:rPr>
          <w:fldChar w:fldCharType="end"/>
        </w:r>
      </w:hyperlink>
    </w:p>
    <w:p w14:paraId="680D0BA2" w14:textId="77777777" w:rsidR="00323691" w:rsidRDefault="00447DD2">
      <w:pPr>
        <w:pStyle w:val="TOC1"/>
        <w:tabs>
          <w:tab w:val="right" w:leader="dot" w:pos="9344"/>
        </w:tabs>
        <w:rPr>
          <w:rFonts w:ascii="Arial" w:eastAsiaTheme="minorEastAsia" w:hAnsi="Arial" w:cs="Arial"/>
          <w:noProof/>
          <w:sz w:val="22"/>
          <w:szCs w:val="22"/>
          <w:lang w:val="de-DE" w:eastAsia="de-DE" w:bidi="ar-SA"/>
        </w:rPr>
      </w:pPr>
      <w:hyperlink w:anchor="_Toc395195377" w:history="1">
        <w:r w:rsidR="003D2C73">
          <w:rPr>
            <w:rStyle w:val="Hyperlink"/>
            <w:rFonts w:cs="Arial"/>
            <w:b/>
            <w:noProof/>
          </w:rPr>
          <w:t>§ 8</w:t>
        </w:r>
        <w:r w:rsidR="003D2C73">
          <w:rPr>
            <w:rFonts w:ascii="Arial" w:eastAsiaTheme="minorEastAsia" w:hAnsi="Arial" w:cs="Arial"/>
            <w:noProof/>
            <w:sz w:val="22"/>
            <w:szCs w:val="22"/>
            <w:lang w:val="de-DE" w:eastAsia="de-DE" w:bidi="ar-SA"/>
          </w:rPr>
          <w:tab/>
        </w:r>
        <w:r w:rsidR="003D2C73">
          <w:rPr>
            <w:rStyle w:val="Hyperlink"/>
            <w:rFonts w:cs="Arial"/>
            <w:b/>
            <w:noProof/>
            <w:lang w:val="en-US" w:eastAsia="de-DE" w:bidi="he-IL"/>
          </w:rPr>
          <w:t>Disputes and Arbitration Procedure</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_Toc395195377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7</w:t>
        </w:r>
        <w:r w:rsidR="003D2C73">
          <w:rPr>
            <w:rFonts w:ascii="Arial" w:hAnsi="Arial" w:cs="Arial"/>
            <w:noProof/>
            <w:webHidden/>
          </w:rPr>
          <w:fldChar w:fldCharType="end"/>
        </w:r>
      </w:hyperlink>
    </w:p>
    <w:p w14:paraId="57842BD4" w14:textId="77777777" w:rsidR="00323691" w:rsidRDefault="00447DD2">
      <w:pPr>
        <w:pStyle w:val="TOC1"/>
        <w:tabs>
          <w:tab w:val="right" w:leader="dot" w:pos="9344"/>
        </w:tabs>
        <w:rPr>
          <w:rFonts w:ascii="Arial" w:eastAsiaTheme="minorEastAsia" w:hAnsi="Arial" w:cs="Arial"/>
          <w:noProof/>
          <w:sz w:val="22"/>
          <w:szCs w:val="22"/>
          <w:lang w:val="de-DE" w:eastAsia="de-DE" w:bidi="ar-SA"/>
        </w:rPr>
      </w:pPr>
      <w:hyperlink w:anchor="_Toc395195378" w:history="1">
        <w:r w:rsidR="003D2C73">
          <w:rPr>
            <w:rStyle w:val="Hyperlink"/>
            <w:rFonts w:cs="Arial"/>
            <w:noProof/>
            <w:kern w:val="28"/>
          </w:rPr>
          <w:t>SPECIAL CONDITIONS</w:t>
        </w:r>
        <w:r w:rsidR="003D2C73">
          <w:rPr>
            <w:rFonts w:ascii="Arial" w:hAnsi="Arial" w:cs="Arial"/>
            <w:noProof/>
            <w:webHidden/>
          </w:rPr>
          <w:tab/>
        </w:r>
        <w:r w:rsidR="003D2C73">
          <w:rPr>
            <w:rFonts w:ascii="Arial" w:hAnsi="Arial" w:cs="Arial"/>
            <w:noProof/>
            <w:webHidden/>
          </w:rPr>
          <w:fldChar w:fldCharType="begin"/>
        </w:r>
        <w:r w:rsidR="003D2C73">
          <w:rPr>
            <w:rFonts w:ascii="Arial" w:hAnsi="Arial" w:cs="Arial"/>
            <w:noProof/>
            <w:webHidden/>
          </w:rPr>
          <w:instrText xml:space="preserve"> PAGEREF _Toc395195378 \h </w:instrText>
        </w:r>
        <w:r w:rsidR="003D2C73">
          <w:rPr>
            <w:rFonts w:ascii="Arial" w:hAnsi="Arial" w:cs="Arial"/>
            <w:noProof/>
            <w:webHidden/>
          </w:rPr>
        </w:r>
        <w:r w:rsidR="003D2C73">
          <w:rPr>
            <w:rFonts w:ascii="Arial" w:hAnsi="Arial" w:cs="Arial"/>
            <w:noProof/>
            <w:webHidden/>
          </w:rPr>
          <w:fldChar w:fldCharType="separate"/>
        </w:r>
        <w:r w:rsidR="003D2C73">
          <w:rPr>
            <w:rFonts w:ascii="Arial" w:hAnsi="Arial" w:cs="Arial"/>
            <w:noProof/>
            <w:webHidden/>
          </w:rPr>
          <w:t>8</w:t>
        </w:r>
        <w:r w:rsidR="003D2C73">
          <w:rPr>
            <w:rFonts w:ascii="Arial" w:hAnsi="Arial" w:cs="Arial"/>
            <w:noProof/>
            <w:webHidden/>
          </w:rPr>
          <w:fldChar w:fldCharType="end"/>
        </w:r>
      </w:hyperlink>
    </w:p>
    <w:p w14:paraId="04924607" w14:textId="77777777" w:rsidR="00323691" w:rsidRDefault="003D2C73">
      <w:pPr>
        <w:pStyle w:val="TOC1"/>
        <w:tabs>
          <w:tab w:val="right" w:leader="dot" w:pos="9344"/>
        </w:tabs>
        <w:rPr>
          <w:rFonts w:asciiTheme="minorHAnsi" w:eastAsiaTheme="minorEastAsia" w:hAnsiTheme="minorHAnsi" w:cstheme="minorBidi"/>
          <w:noProof/>
          <w:sz w:val="22"/>
          <w:szCs w:val="22"/>
        </w:rPr>
      </w:pPr>
      <w:r>
        <w:rPr>
          <w:rFonts w:ascii="Arial" w:eastAsiaTheme="minorEastAsia" w:hAnsi="Arial" w:cs="Arial"/>
          <w:noProof/>
          <w:sz w:val="22"/>
          <w:szCs w:val="22"/>
        </w:rPr>
        <w:fldChar w:fldCharType="end"/>
      </w:r>
    </w:p>
    <w:p w14:paraId="7A951E21" w14:textId="77777777" w:rsidR="00323691" w:rsidRDefault="00323691">
      <w:pPr>
        <w:rPr>
          <w:rFonts w:ascii="Arial" w:hAnsi="Arial" w:cs="Arial"/>
          <w:sz w:val="22"/>
          <w:szCs w:val="22"/>
        </w:rPr>
        <w:sectPr w:rsidR="00323691">
          <w:headerReference w:type="default" r:id="rId13"/>
          <w:headerReference w:type="first" r:id="rId14"/>
          <w:footerReference w:type="first" r:id="rId15"/>
          <w:pgSz w:w="11906" w:h="16838" w:code="9"/>
          <w:pgMar w:top="1418" w:right="1134" w:bottom="1134" w:left="1418" w:header="720" w:footer="340" w:gutter="0"/>
          <w:cols w:space="708"/>
          <w:titlePg/>
          <w:docGrid w:linePitch="360"/>
        </w:sectPr>
      </w:pPr>
    </w:p>
    <w:p w14:paraId="45B1E2E8" w14:textId="77777777" w:rsidR="00323691" w:rsidRDefault="003D2C73">
      <w:pPr>
        <w:pStyle w:val="DEPartHeadingsL1"/>
        <w:spacing w:before="120" w:after="120"/>
        <w:rPr>
          <w:rFonts w:ascii="Arial" w:hAnsi="Arial" w:cs="Arial"/>
          <w:caps w:val="0"/>
          <w:sz w:val="32"/>
          <w:szCs w:val="24"/>
        </w:rPr>
      </w:pPr>
      <w:bookmarkStart w:id="11" w:name="_Toc286742252"/>
      <w:bookmarkStart w:id="12" w:name="_Toc387682372"/>
      <w:bookmarkStart w:id="13" w:name="_Toc395102529"/>
      <w:bookmarkStart w:id="14" w:name="_Toc395103930"/>
      <w:bookmarkStart w:id="15" w:name="_Toc395195368"/>
      <w:r>
        <w:rPr>
          <w:rFonts w:ascii="Arial" w:hAnsi="Arial"/>
          <w:caps w:val="0"/>
          <w:sz w:val="32"/>
        </w:rPr>
        <w:lastRenderedPageBreak/>
        <w:t>Preamble</w:t>
      </w:r>
      <w:bookmarkEnd w:id="11"/>
      <w:bookmarkEnd w:id="12"/>
      <w:bookmarkEnd w:id="13"/>
      <w:bookmarkEnd w:id="14"/>
      <w:bookmarkEnd w:id="15"/>
    </w:p>
    <w:p w14:paraId="545AAF21" w14:textId="77777777" w:rsidR="00323691" w:rsidRDefault="003D2C73">
      <w:pPr>
        <w:pStyle w:val="BodyText"/>
        <w:spacing w:before="120" w:after="120"/>
        <w:rPr>
          <w:rFonts w:ascii="Arial" w:hAnsi="Arial" w:cs="Arial"/>
          <w:sz w:val="20"/>
          <w:szCs w:val="20"/>
        </w:rPr>
      </w:pPr>
      <w:r>
        <w:rPr>
          <w:rFonts w:ascii="Arial" w:hAnsi="Arial"/>
          <w:sz w:val="20"/>
        </w:rPr>
        <w:t xml:space="preserve">The Employer desires that the consulting services described in more detail in the Special Conditions be rendered. The Consultant has submitted a bid for these services. </w:t>
      </w:r>
    </w:p>
    <w:p w14:paraId="35FD5E74" w14:textId="77777777" w:rsidR="00323691" w:rsidRDefault="003D2C73">
      <w:pPr>
        <w:pStyle w:val="BodyText"/>
        <w:spacing w:before="120" w:after="120"/>
        <w:rPr>
          <w:rFonts w:ascii="Arial" w:hAnsi="Arial" w:cs="Arial"/>
          <w:sz w:val="20"/>
          <w:szCs w:val="20"/>
        </w:rPr>
      </w:pPr>
      <w:r>
        <w:rPr>
          <w:rFonts w:ascii="Arial" w:hAnsi="Arial"/>
          <w:sz w:val="20"/>
        </w:rPr>
        <w:t>Now therefore, the Employer and the Consultant (hereinafter referred to as the “Parties”) hereby agree on the following:</w:t>
      </w:r>
    </w:p>
    <w:p w14:paraId="541D5D55" w14:textId="77777777" w:rsidR="00323691" w:rsidRDefault="003D2C73">
      <w:pPr>
        <w:pStyle w:val="DEPartHeadingsL1"/>
        <w:spacing w:before="120" w:after="120"/>
        <w:rPr>
          <w:rFonts w:ascii="Arial" w:hAnsi="Arial" w:cs="Arial"/>
          <w:caps w:val="0"/>
          <w:sz w:val="32"/>
          <w:szCs w:val="24"/>
          <w:u w:val="single"/>
        </w:rPr>
      </w:pPr>
      <w:bookmarkStart w:id="16" w:name="_Toc286742253"/>
      <w:bookmarkStart w:id="17" w:name="_Toc387682373"/>
      <w:bookmarkStart w:id="18" w:name="_Toc395102530"/>
      <w:bookmarkStart w:id="19" w:name="_Toc395103931"/>
      <w:bookmarkStart w:id="20" w:name="_Toc395195369"/>
      <w:r>
        <w:rPr>
          <w:rFonts w:ascii="Arial" w:hAnsi="Arial"/>
          <w:caps w:val="0"/>
          <w:sz w:val="32"/>
          <w:u w:val="single"/>
        </w:rPr>
        <w:t>GENERAL CONDITIONS</w:t>
      </w:r>
      <w:bookmarkEnd w:id="16"/>
      <w:bookmarkEnd w:id="17"/>
      <w:bookmarkEnd w:id="18"/>
      <w:bookmarkEnd w:id="19"/>
      <w:bookmarkEnd w:id="20"/>
    </w:p>
    <w:tbl>
      <w:tblPr>
        <w:tblW w:w="9889" w:type="dxa"/>
        <w:tblLayout w:type="fixed"/>
        <w:tblLook w:val="01E0" w:firstRow="1" w:lastRow="1" w:firstColumn="1" w:lastColumn="1" w:noHBand="0" w:noVBand="0"/>
      </w:tblPr>
      <w:tblGrid>
        <w:gridCol w:w="3402"/>
        <w:gridCol w:w="6440"/>
        <w:gridCol w:w="47"/>
      </w:tblGrid>
      <w:tr w:rsidR="00323691" w14:paraId="5E7424BA" w14:textId="77777777">
        <w:tc>
          <w:tcPr>
            <w:tcW w:w="9889" w:type="dxa"/>
            <w:gridSpan w:val="3"/>
          </w:tcPr>
          <w:p w14:paraId="059273E1" w14:textId="77777777" w:rsidR="00323691" w:rsidRDefault="003D2C73">
            <w:pPr>
              <w:pStyle w:val="DEStandardL1"/>
              <w:numPr>
                <w:ilvl w:val="0"/>
                <w:numId w:val="0"/>
              </w:numPr>
              <w:spacing w:after="120"/>
              <w:rPr>
                <w:rFonts w:ascii="Arial" w:hAnsi="Arial" w:cs="Arial"/>
                <w:b/>
                <w:szCs w:val="28"/>
              </w:rPr>
            </w:pPr>
            <w:bookmarkStart w:id="21" w:name="_Toc276043499"/>
            <w:bookmarkStart w:id="22" w:name="_Toc286666818"/>
            <w:bookmarkStart w:id="23" w:name="_Toc286666826"/>
            <w:bookmarkStart w:id="24" w:name="_Toc286736706"/>
            <w:bookmarkStart w:id="25" w:name="_Toc286742254"/>
            <w:bookmarkStart w:id="26" w:name="_Toc387682374"/>
            <w:bookmarkStart w:id="27" w:name="_Toc395102531"/>
            <w:bookmarkStart w:id="28" w:name="_Toc395103932"/>
            <w:bookmarkStart w:id="29" w:name="_Toc395195370"/>
            <w:r>
              <w:rPr>
                <w:rFonts w:ascii="Arial" w:hAnsi="Arial" w:cs="Arial"/>
                <w:b/>
                <w:szCs w:val="28"/>
                <w:lang w:val="en-US" w:eastAsia="de-DE" w:bidi="he-IL"/>
              </w:rPr>
              <w:t>§1</w:t>
            </w:r>
            <w:r>
              <w:rPr>
                <w:rFonts w:ascii="Arial" w:hAnsi="Arial" w:cs="Arial"/>
                <w:b/>
                <w:szCs w:val="28"/>
                <w:lang w:val="en-US" w:eastAsia="de-DE" w:bidi="he-IL"/>
              </w:rPr>
              <w:tab/>
            </w:r>
            <w:r>
              <w:rPr>
                <w:rFonts w:ascii="Arial" w:hAnsi="Arial"/>
                <w:b/>
              </w:rPr>
              <w:t>General Provisions</w:t>
            </w:r>
            <w:bookmarkEnd w:id="21"/>
            <w:bookmarkEnd w:id="22"/>
            <w:bookmarkEnd w:id="23"/>
            <w:bookmarkEnd w:id="24"/>
            <w:bookmarkEnd w:id="25"/>
            <w:bookmarkEnd w:id="26"/>
            <w:bookmarkEnd w:id="27"/>
            <w:bookmarkEnd w:id="28"/>
            <w:bookmarkEnd w:id="29"/>
            <w:r>
              <w:rPr>
                <w:rFonts w:ascii="Arial" w:hAnsi="Arial"/>
                <w:b/>
              </w:rPr>
              <w:t xml:space="preserve"> </w:t>
            </w:r>
          </w:p>
        </w:tc>
      </w:tr>
      <w:tr w:rsidR="00323691" w14:paraId="77838349" w14:textId="77777777">
        <w:trPr>
          <w:gridAfter w:val="1"/>
          <w:wAfter w:w="47" w:type="dxa"/>
          <w:trHeight w:val="1037"/>
        </w:trPr>
        <w:tc>
          <w:tcPr>
            <w:tcW w:w="3402" w:type="dxa"/>
          </w:tcPr>
          <w:p w14:paraId="28B1D0EF" w14:textId="77777777" w:rsidR="00323691" w:rsidRDefault="003D2C73">
            <w:pPr>
              <w:pStyle w:val="DEStandardL2"/>
              <w:tabs>
                <w:tab w:val="clear" w:pos="1080"/>
                <w:tab w:val="num" w:pos="0"/>
              </w:tabs>
              <w:ind w:left="0" w:firstLine="0"/>
              <w:rPr>
                <w:rFonts w:cs="Arial"/>
                <w:szCs w:val="24"/>
              </w:rPr>
            </w:pPr>
            <w:bookmarkStart w:id="30" w:name="_Toc286666827"/>
            <w:r>
              <w:rPr>
                <w:rFonts w:cs="Arial"/>
                <w:sz w:val="22"/>
                <w:szCs w:val="22"/>
              </w:rPr>
              <w:br/>
            </w:r>
            <w:bookmarkEnd w:id="30"/>
            <w:r>
              <w:rPr>
                <w:sz w:val="22"/>
              </w:rPr>
              <w:t>Applicable Regulations</w:t>
            </w:r>
          </w:p>
          <w:p w14:paraId="48A920BD" w14:textId="77777777" w:rsidR="00323691" w:rsidRDefault="00323691">
            <w:pPr>
              <w:pStyle w:val="BodyText1"/>
              <w:rPr>
                <w:rFonts w:cs="Arial"/>
                <w:szCs w:val="24"/>
              </w:rPr>
            </w:pPr>
          </w:p>
        </w:tc>
        <w:tc>
          <w:tcPr>
            <w:tcW w:w="6440" w:type="dxa"/>
          </w:tcPr>
          <w:p w14:paraId="1B59CA2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following regulations are considered to have been agreed between the Parties unless otherwise agreed in the Special Conditions. </w:t>
            </w:r>
          </w:p>
          <w:p w14:paraId="5EAE002E" w14:textId="77777777" w:rsidR="00323691" w:rsidRDefault="003D2C73">
            <w:pPr>
              <w:pStyle w:val="DEStandardL3"/>
              <w:numPr>
                <w:ilvl w:val="0"/>
                <w:numId w:val="0"/>
              </w:numPr>
              <w:tabs>
                <w:tab w:val="left" w:pos="2835"/>
              </w:tabs>
              <w:spacing w:before="120"/>
              <w:ind w:left="317"/>
              <w:rPr>
                <w:rFonts w:cs="Arial"/>
                <w:sz w:val="20"/>
              </w:rPr>
            </w:pPr>
            <w:r>
              <w:rPr>
                <w:sz w:val="20"/>
              </w:rPr>
              <w:t>The applicable contractual regulations between the Parties (hereinafter referred to as the “Contract”) consists of the conditions of this consulting Contract (General Conditions and Special Conditions) along with the following contractual annexes</w:t>
            </w:r>
            <w:r>
              <w:rPr>
                <w:vanish/>
                <w:sz w:val="20"/>
                <w:vertAlign w:val="superscript"/>
              </w:rPr>
              <w:footnoteReference w:id="2"/>
            </w:r>
            <w:r>
              <w:rPr>
                <w:sz w:val="20"/>
              </w:rPr>
              <w:t xml:space="preserve">: </w:t>
            </w:r>
          </w:p>
          <w:p w14:paraId="5449CAC3" w14:textId="77777777" w:rsidR="00323691" w:rsidRDefault="003D2C73">
            <w:pPr>
              <w:pStyle w:val="DEStandardL3"/>
              <w:numPr>
                <w:ilvl w:val="0"/>
                <w:numId w:val="0"/>
              </w:numPr>
              <w:tabs>
                <w:tab w:val="left" w:pos="2835"/>
              </w:tabs>
              <w:spacing w:before="120"/>
              <w:ind w:left="1094"/>
              <w:rPr>
                <w:rFonts w:cs="Arial"/>
                <w:sz w:val="20"/>
              </w:rPr>
            </w:pPr>
            <w:r>
              <w:rPr>
                <w:sz w:val="20"/>
              </w:rPr>
              <w:t xml:space="preserve">Annex 1 [Declaration of Undertaking] </w:t>
            </w:r>
          </w:p>
          <w:p w14:paraId="2DF483D1" w14:textId="77777777" w:rsidR="00323691" w:rsidRDefault="003D2C73">
            <w:pPr>
              <w:pStyle w:val="DEStandardL3"/>
              <w:numPr>
                <w:ilvl w:val="0"/>
                <w:numId w:val="0"/>
              </w:numPr>
              <w:tabs>
                <w:tab w:val="left" w:pos="2835"/>
              </w:tabs>
              <w:spacing w:before="120"/>
              <w:ind w:left="1094"/>
              <w:rPr>
                <w:rFonts w:cs="Arial"/>
                <w:sz w:val="20"/>
              </w:rPr>
            </w:pPr>
            <w:r>
              <w:rPr>
                <w:sz w:val="20"/>
              </w:rPr>
              <w:t>Annex 2 [Remuneration and Invoicing]</w:t>
            </w:r>
          </w:p>
          <w:p w14:paraId="1871AEC3" w14:textId="77777777" w:rsidR="00323691" w:rsidRDefault="003D2C73">
            <w:pPr>
              <w:pStyle w:val="DEStandardL3"/>
              <w:numPr>
                <w:ilvl w:val="0"/>
                <w:numId w:val="0"/>
              </w:numPr>
              <w:tabs>
                <w:tab w:val="left" w:pos="2835"/>
              </w:tabs>
              <w:spacing w:before="120"/>
              <w:ind w:left="1094"/>
              <w:rPr>
                <w:rFonts w:cs="Arial"/>
                <w:sz w:val="20"/>
              </w:rPr>
            </w:pPr>
            <w:r>
              <w:rPr>
                <w:sz w:val="20"/>
              </w:rPr>
              <w:t>Annex 3 [Terms of Reference]</w:t>
            </w:r>
          </w:p>
          <w:p w14:paraId="5C4A2D67" w14:textId="77777777" w:rsidR="00323691" w:rsidRDefault="003D2C73">
            <w:pPr>
              <w:pStyle w:val="DEStandardL3"/>
              <w:numPr>
                <w:ilvl w:val="0"/>
                <w:numId w:val="0"/>
              </w:numPr>
              <w:tabs>
                <w:tab w:val="left" w:pos="2835"/>
              </w:tabs>
              <w:spacing w:before="120"/>
              <w:ind w:left="1094"/>
              <w:rPr>
                <w:rFonts w:cs="Arial"/>
                <w:sz w:val="20"/>
              </w:rPr>
            </w:pPr>
            <w:r>
              <w:rPr>
                <w:sz w:val="20"/>
              </w:rPr>
              <w:t xml:space="preserve">Annex 4 [Project-specific Provisions] </w:t>
            </w:r>
          </w:p>
          <w:p w14:paraId="24BCBBF6" w14:textId="77777777" w:rsidR="00323691" w:rsidRDefault="003D2C73">
            <w:pPr>
              <w:pStyle w:val="DEStandardL3"/>
              <w:numPr>
                <w:ilvl w:val="0"/>
                <w:numId w:val="0"/>
              </w:numPr>
              <w:tabs>
                <w:tab w:val="left" w:pos="2835"/>
              </w:tabs>
              <w:spacing w:before="120"/>
              <w:ind w:left="317"/>
              <w:rPr>
                <w:rFonts w:cs="Arial"/>
                <w:sz w:val="20"/>
              </w:rPr>
            </w:pPr>
            <w:r>
              <w:rPr>
                <w:sz w:val="20"/>
              </w:rPr>
              <w:t xml:space="preserve">Furthermore, the </w:t>
            </w:r>
            <w:proofErr w:type="spellStart"/>
            <w:r>
              <w:rPr>
                <w:sz w:val="20"/>
              </w:rPr>
              <w:t>KfW</w:t>
            </w:r>
            <w:proofErr w:type="spellEnd"/>
            <w:r>
              <w:rPr>
                <w:sz w:val="20"/>
              </w:rPr>
              <w:t xml:space="preserve"> Guidelines for the Commissioning of Consultants in Financial Cooperation with Partner Countries (available at www.kfw-entwicklungsbank.de under “Procurement”) form an integral part of the Contract.</w:t>
            </w:r>
          </w:p>
        </w:tc>
      </w:tr>
      <w:tr w:rsidR="00323691" w14:paraId="7E5DE425" w14:textId="77777777">
        <w:trPr>
          <w:gridAfter w:val="1"/>
          <w:wAfter w:w="47" w:type="dxa"/>
        </w:trPr>
        <w:tc>
          <w:tcPr>
            <w:tcW w:w="3402" w:type="dxa"/>
          </w:tcPr>
          <w:p w14:paraId="0B508D32"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Parties</w:t>
            </w:r>
          </w:p>
        </w:tc>
        <w:tc>
          <w:tcPr>
            <w:tcW w:w="6440" w:type="dxa"/>
          </w:tcPr>
          <w:p w14:paraId="2C456C71"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addresses and authorised representatives of the contractual Parties to whom all communications are to be served are listed under the Special Conditions. If the Consultant does not originate from the project country, it shall also nominate to the Employer and </w:t>
            </w:r>
            <w:proofErr w:type="spellStart"/>
            <w:r>
              <w:rPr>
                <w:sz w:val="20"/>
              </w:rPr>
              <w:t>KfW</w:t>
            </w:r>
            <w:proofErr w:type="spellEnd"/>
            <w:r>
              <w:rPr>
                <w:sz w:val="20"/>
              </w:rPr>
              <w:t xml:space="preserve"> an individual at the Consultant's place of business who may be reached at any time in cases of emergency or crisis and shall immediately inform the Employer of any change in this regard</w:t>
            </w:r>
          </w:p>
        </w:tc>
      </w:tr>
      <w:tr w:rsidR="00323691" w14:paraId="587F6B64" w14:textId="77777777">
        <w:trPr>
          <w:gridAfter w:val="1"/>
          <w:wAfter w:w="47" w:type="dxa"/>
        </w:trPr>
        <w:tc>
          <w:tcPr>
            <w:tcW w:w="3402" w:type="dxa"/>
          </w:tcPr>
          <w:p w14:paraId="73064903" w14:textId="77777777" w:rsidR="00323691" w:rsidRDefault="003D2C73">
            <w:pPr>
              <w:pStyle w:val="DEStandardL2"/>
              <w:tabs>
                <w:tab w:val="clear" w:pos="1080"/>
                <w:tab w:val="num" w:pos="0"/>
              </w:tabs>
              <w:ind w:left="0" w:firstLine="0"/>
              <w:rPr>
                <w:rFonts w:cs="Arial"/>
                <w:szCs w:val="22"/>
              </w:rPr>
            </w:pPr>
            <w:bookmarkStart w:id="31" w:name="_Toc286666830"/>
            <w:r>
              <w:rPr>
                <w:rFonts w:cs="Arial"/>
                <w:sz w:val="22"/>
                <w:szCs w:val="22"/>
              </w:rPr>
              <w:br/>
            </w:r>
            <w:bookmarkEnd w:id="31"/>
            <w:r>
              <w:rPr>
                <w:sz w:val="22"/>
              </w:rPr>
              <w:t>Written Form and Language</w:t>
            </w:r>
          </w:p>
        </w:tc>
        <w:tc>
          <w:tcPr>
            <w:tcW w:w="6440" w:type="dxa"/>
          </w:tcPr>
          <w:p w14:paraId="532BF5B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Amendments and supplements to this Contract, including to this written form clause, require the written form and shall be, as with all communication between the Parties, in the language agreed in the Special Conditions of this Contract.</w:t>
            </w:r>
          </w:p>
        </w:tc>
      </w:tr>
      <w:tr w:rsidR="00323691" w14:paraId="10EFE697" w14:textId="77777777">
        <w:trPr>
          <w:gridAfter w:val="1"/>
          <w:wAfter w:w="47" w:type="dxa"/>
        </w:trPr>
        <w:tc>
          <w:tcPr>
            <w:tcW w:w="3402" w:type="dxa"/>
          </w:tcPr>
          <w:p w14:paraId="2B47AE5A"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 xml:space="preserve">Applicable Law </w:t>
            </w:r>
          </w:p>
        </w:tc>
        <w:tc>
          <w:tcPr>
            <w:tcW w:w="6440" w:type="dxa"/>
          </w:tcPr>
          <w:p w14:paraId="77F8700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Special Conditions contain the law applicable to this Contract. </w:t>
            </w:r>
          </w:p>
        </w:tc>
      </w:tr>
      <w:tr w:rsidR="00323691" w14:paraId="46374D1C" w14:textId="77777777">
        <w:trPr>
          <w:gridAfter w:val="1"/>
          <w:wAfter w:w="47" w:type="dxa"/>
        </w:trPr>
        <w:tc>
          <w:tcPr>
            <w:tcW w:w="3402" w:type="dxa"/>
          </w:tcPr>
          <w:p w14:paraId="5E6DDB23" w14:textId="77777777" w:rsidR="00323691" w:rsidRDefault="003D2C73">
            <w:pPr>
              <w:pStyle w:val="DEStandardL2"/>
              <w:tabs>
                <w:tab w:val="clear" w:pos="1080"/>
                <w:tab w:val="num" w:pos="0"/>
              </w:tabs>
              <w:ind w:left="0" w:firstLine="0"/>
              <w:rPr>
                <w:rFonts w:cs="Arial"/>
                <w:szCs w:val="22"/>
              </w:rPr>
            </w:pPr>
            <w:bookmarkStart w:id="32" w:name="_Toc286666834"/>
            <w:r>
              <w:rPr>
                <w:rFonts w:cs="Arial"/>
                <w:sz w:val="22"/>
                <w:szCs w:val="22"/>
              </w:rPr>
              <w:br/>
            </w:r>
            <w:r>
              <w:rPr>
                <w:sz w:val="22"/>
              </w:rPr>
              <w:t xml:space="preserve">Assignment </w:t>
            </w:r>
            <w:bookmarkEnd w:id="32"/>
            <w:r>
              <w:rPr>
                <w:sz w:val="22"/>
              </w:rPr>
              <w:t>and sub-contracts</w:t>
            </w:r>
          </w:p>
        </w:tc>
        <w:tc>
          <w:tcPr>
            <w:tcW w:w="6440" w:type="dxa"/>
          </w:tcPr>
          <w:p w14:paraId="377CB4F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not have the right to assign or transfer all or any of its rights under this Contract without the prior written consent of the Employer, which shall not be provided without the consent of </w:t>
            </w:r>
            <w:proofErr w:type="spellStart"/>
            <w:r>
              <w:rPr>
                <w:sz w:val="20"/>
              </w:rPr>
              <w:t>KfW</w:t>
            </w:r>
            <w:proofErr w:type="spellEnd"/>
            <w:r>
              <w:rPr>
                <w:sz w:val="20"/>
              </w:rPr>
              <w:t xml:space="preserve">. </w:t>
            </w:r>
          </w:p>
        </w:tc>
      </w:tr>
      <w:tr w:rsidR="00323691" w14:paraId="3FB9D2AE" w14:textId="77777777">
        <w:trPr>
          <w:gridAfter w:val="1"/>
          <w:wAfter w:w="47" w:type="dxa"/>
        </w:trPr>
        <w:tc>
          <w:tcPr>
            <w:tcW w:w="3402" w:type="dxa"/>
          </w:tcPr>
          <w:p w14:paraId="5295FBCB" w14:textId="77777777" w:rsidR="00323691" w:rsidRDefault="00323691">
            <w:pPr>
              <w:pStyle w:val="DEStandardL2"/>
              <w:numPr>
                <w:ilvl w:val="0"/>
                <w:numId w:val="0"/>
              </w:numPr>
              <w:rPr>
                <w:rFonts w:cs="Arial"/>
                <w:szCs w:val="22"/>
              </w:rPr>
            </w:pPr>
          </w:p>
        </w:tc>
        <w:tc>
          <w:tcPr>
            <w:tcW w:w="6440" w:type="dxa"/>
          </w:tcPr>
          <w:p w14:paraId="5EE985A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If the Consultant intends to assign part of the contractual Services to others, it shall inform the Employer and </w:t>
            </w:r>
            <w:proofErr w:type="spellStart"/>
            <w:r>
              <w:rPr>
                <w:sz w:val="20"/>
              </w:rPr>
              <w:t>KfW</w:t>
            </w:r>
            <w:proofErr w:type="spellEnd"/>
            <w:r>
              <w:rPr>
                <w:sz w:val="20"/>
              </w:rPr>
              <w:t xml:space="preserve"> thereof at least 14 days before signing a corresponding sub-contract. If the Employer or </w:t>
            </w:r>
            <w:proofErr w:type="spellStart"/>
            <w:r>
              <w:rPr>
                <w:sz w:val="20"/>
              </w:rPr>
              <w:t>KfW</w:t>
            </w:r>
            <w:proofErr w:type="spellEnd"/>
            <w:r>
              <w:rPr>
                <w:sz w:val="20"/>
              </w:rPr>
              <w:t xml:space="preserve"> rejects such an assignment, the Consultant shall </w:t>
            </w:r>
            <w:r>
              <w:rPr>
                <w:sz w:val="20"/>
              </w:rPr>
              <w:lastRenderedPageBreak/>
              <w:t xml:space="preserve">refrain from signing the respective sub-contract. In cases where the Services are sub-contracted, the Consultant’s obligations to fulfil the Contract shall remain unaffected. The Consultant shall ensure that the sub-contractor fulfils all requirements of this Contract, in particular also in relation to corruption avoidance and confidentiality. </w:t>
            </w:r>
          </w:p>
        </w:tc>
      </w:tr>
      <w:tr w:rsidR="00323691" w14:paraId="5A4FD833" w14:textId="77777777">
        <w:trPr>
          <w:gridAfter w:val="1"/>
          <w:wAfter w:w="47" w:type="dxa"/>
        </w:trPr>
        <w:tc>
          <w:tcPr>
            <w:tcW w:w="3402" w:type="dxa"/>
          </w:tcPr>
          <w:p w14:paraId="56D423B8" w14:textId="77777777" w:rsidR="00323691" w:rsidRDefault="003D2C73">
            <w:pPr>
              <w:pStyle w:val="DEStandardL2"/>
              <w:tabs>
                <w:tab w:val="clear" w:pos="1080"/>
                <w:tab w:val="num" w:pos="0"/>
              </w:tabs>
              <w:ind w:left="0" w:firstLine="0"/>
              <w:rPr>
                <w:rFonts w:cs="Arial"/>
                <w:szCs w:val="22"/>
              </w:rPr>
            </w:pPr>
            <w:bookmarkStart w:id="33" w:name="_Toc286666835"/>
            <w:r>
              <w:rPr>
                <w:rFonts w:cs="Arial"/>
                <w:sz w:val="22"/>
                <w:szCs w:val="22"/>
              </w:rPr>
              <w:lastRenderedPageBreak/>
              <w:br/>
            </w:r>
            <w:bookmarkEnd w:id="33"/>
            <w:r>
              <w:rPr>
                <w:sz w:val="22"/>
              </w:rPr>
              <w:t xml:space="preserve">Transfer of Ownership and Rights of Use </w:t>
            </w:r>
          </w:p>
          <w:p w14:paraId="236B20C3" w14:textId="77777777" w:rsidR="00323691" w:rsidRDefault="00323691">
            <w:pPr>
              <w:pStyle w:val="BodyText1"/>
              <w:tabs>
                <w:tab w:val="num" w:pos="142"/>
              </w:tabs>
              <w:ind w:left="142" w:hanging="142"/>
              <w:rPr>
                <w:rFonts w:cs="Arial"/>
                <w:b/>
                <w:caps/>
                <w:szCs w:val="22"/>
              </w:rPr>
            </w:pPr>
          </w:p>
        </w:tc>
        <w:tc>
          <w:tcPr>
            <w:tcW w:w="6440" w:type="dxa"/>
          </w:tcPr>
          <w:p w14:paraId="5FD4A74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shall transfer to the Employer on the date on which any such rights arise, and in any event no later than on the date on which they are acquired:</w:t>
            </w:r>
          </w:p>
          <w:p w14:paraId="7C22A289" w14:textId="77777777" w:rsidR="00323691" w:rsidRDefault="003D2C73">
            <w:pPr>
              <w:pStyle w:val="DEStandardL3"/>
              <w:numPr>
                <w:ilvl w:val="0"/>
                <w:numId w:val="8"/>
              </w:numPr>
              <w:tabs>
                <w:tab w:val="left" w:pos="2835"/>
              </w:tabs>
              <w:spacing w:before="120"/>
              <w:ind w:left="601" w:hanging="284"/>
              <w:rPr>
                <w:rFonts w:cs="Arial"/>
                <w:sz w:val="20"/>
              </w:rPr>
            </w:pPr>
            <w:r>
              <w:rPr>
                <w:sz w:val="20"/>
              </w:rPr>
              <w:t>all transferable rights arising from the Services performed on the basis of this Contract,</w:t>
            </w:r>
          </w:p>
          <w:p w14:paraId="57C26E1C" w14:textId="77777777" w:rsidR="00323691" w:rsidRDefault="003D2C73">
            <w:pPr>
              <w:pStyle w:val="DEStandardL3"/>
              <w:numPr>
                <w:ilvl w:val="0"/>
                <w:numId w:val="8"/>
              </w:numPr>
              <w:tabs>
                <w:tab w:val="num" w:pos="1026"/>
                <w:tab w:val="left" w:pos="2835"/>
              </w:tabs>
              <w:spacing w:before="120"/>
              <w:ind w:left="601" w:hanging="284"/>
              <w:rPr>
                <w:rFonts w:cs="Arial"/>
                <w:sz w:val="20"/>
              </w:rPr>
            </w:pPr>
            <w:r>
              <w:rPr>
                <w:sz w:val="20"/>
              </w:rPr>
              <w:t>ownership of all studies, reports and associated data and documents that are created in connection with this Contract, or studies, reports and associated data and documents made available to the Employer as well as software produced or adapted and,</w:t>
            </w:r>
          </w:p>
          <w:p w14:paraId="59070A40" w14:textId="77777777" w:rsidR="00323691" w:rsidRDefault="003D2C73">
            <w:pPr>
              <w:pStyle w:val="DEStandardL3"/>
              <w:numPr>
                <w:ilvl w:val="0"/>
                <w:numId w:val="8"/>
              </w:numPr>
              <w:tabs>
                <w:tab w:val="num" w:pos="1026"/>
                <w:tab w:val="left" w:pos="2835"/>
              </w:tabs>
              <w:spacing w:before="120"/>
              <w:ind w:left="601" w:hanging="284"/>
              <w:rPr>
                <w:rFonts w:cs="Arial"/>
                <w:sz w:val="20"/>
              </w:rPr>
            </w:pPr>
            <w:r>
              <w:rPr>
                <w:sz w:val="20"/>
              </w:rPr>
              <w:t xml:space="preserve">on completion of the Services, legal </w:t>
            </w:r>
            <w:proofErr w:type="spellStart"/>
            <w:r>
              <w:rPr>
                <w:sz w:val="20"/>
              </w:rPr>
              <w:t>tilte</w:t>
            </w:r>
            <w:proofErr w:type="spellEnd"/>
            <w:r>
              <w:rPr>
                <w:sz w:val="20"/>
              </w:rPr>
              <w:t xml:space="preserve"> to the items of equipment obtained by means of this Contract. </w:t>
            </w:r>
          </w:p>
          <w:p w14:paraId="7E213088" w14:textId="77777777" w:rsidR="00323691" w:rsidRDefault="003D2C73">
            <w:pPr>
              <w:pStyle w:val="DEStandardL3"/>
              <w:numPr>
                <w:ilvl w:val="0"/>
                <w:numId w:val="0"/>
              </w:numPr>
              <w:tabs>
                <w:tab w:val="left" w:pos="2835"/>
              </w:tabs>
              <w:spacing w:before="120"/>
              <w:ind w:left="317"/>
              <w:rPr>
                <w:rFonts w:cs="Arial"/>
                <w:sz w:val="20"/>
              </w:rPr>
            </w:pPr>
            <w:r>
              <w:rPr>
                <w:sz w:val="20"/>
              </w:rPr>
              <w:t>Insofar as a transfer of such rights according to (a) is not possible, the Consultant shall irrevocably grant to the Employer unrestricted, transferable, licensable and exclusive rights of use and exploitation that are unlimited with respect to time and place of use. Such transfer shall include the right to adapt any transferred rights.  The Consultant shall ensure that any relevant creator of such transferrable rights waives its exercise of any such relevant rights.</w:t>
            </w:r>
          </w:p>
        </w:tc>
      </w:tr>
      <w:tr w:rsidR="00323691" w14:paraId="19942F62" w14:textId="77777777">
        <w:trPr>
          <w:gridAfter w:val="1"/>
          <w:wAfter w:w="47" w:type="dxa"/>
        </w:trPr>
        <w:tc>
          <w:tcPr>
            <w:tcW w:w="3402" w:type="dxa"/>
          </w:tcPr>
          <w:p w14:paraId="4426140A" w14:textId="77777777" w:rsidR="00323691" w:rsidRDefault="00323691">
            <w:pPr>
              <w:pStyle w:val="BodyText1"/>
              <w:tabs>
                <w:tab w:val="left" w:pos="2835"/>
              </w:tabs>
              <w:rPr>
                <w:rFonts w:cs="Arial"/>
                <w:szCs w:val="24"/>
              </w:rPr>
            </w:pPr>
          </w:p>
        </w:tc>
        <w:tc>
          <w:tcPr>
            <w:tcW w:w="6440" w:type="dxa"/>
          </w:tcPr>
          <w:p w14:paraId="03DB929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issue all information requested by the Employer and </w:t>
            </w:r>
            <w:proofErr w:type="spellStart"/>
            <w:r>
              <w:rPr>
                <w:sz w:val="20"/>
              </w:rPr>
              <w:t>KfW</w:t>
            </w:r>
            <w:proofErr w:type="spellEnd"/>
            <w:r>
              <w:rPr>
                <w:sz w:val="20"/>
              </w:rPr>
              <w:t xml:space="preserve"> in connection with this Contract, and shall make available free of charge all requested records, documents and information. This obligation shall remain effective after termination of the Contract for a period of 24 months. </w:t>
            </w:r>
          </w:p>
        </w:tc>
      </w:tr>
      <w:tr w:rsidR="00323691" w14:paraId="76A3B496" w14:textId="77777777">
        <w:trPr>
          <w:gridAfter w:val="1"/>
          <w:wAfter w:w="47" w:type="dxa"/>
        </w:trPr>
        <w:tc>
          <w:tcPr>
            <w:tcW w:w="3402" w:type="dxa"/>
          </w:tcPr>
          <w:p w14:paraId="64EA8BBB" w14:textId="77777777" w:rsidR="00323691" w:rsidRDefault="003D2C73">
            <w:pPr>
              <w:pStyle w:val="DEStandardL2"/>
              <w:tabs>
                <w:tab w:val="clear" w:pos="1080"/>
                <w:tab w:val="num" w:pos="0"/>
              </w:tabs>
              <w:ind w:left="0" w:firstLine="0"/>
              <w:rPr>
                <w:rFonts w:cs="Arial"/>
                <w:szCs w:val="22"/>
              </w:rPr>
            </w:pPr>
            <w:bookmarkStart w:id="34" w:name="_Toc286666837"/>
            <w:r>
              <w:rPr>
                <w:rFonts w:cs="Arial"/>
                <w:sz w:val="22"/>
                <w:szCs w:val="22"/>
              </w:rPr>
              <w:br/>
            </w:r>
            <w:r>
              <w:rPr>
                <w:sz w:val="22"/>
              </w:rPr>
              <w:t>CONFIDENTIALITY and publication</w:t>
            </w:r>
            <w:bookmarkEnd w:id="34"/>
            <w:r>
              <w:rPr>
                <w:sz w:val="22"/>
              </w:rPr>
              <w:t xml:space="preserve"> </w:t>
            </w:r>
          </w:p>
          <w:p w14:paraId="14FF6991" w14:textId="77777777" w:rsidR="00323691" w:rsidRDefault="00323691">
            <w:pPr>
              <w:pStyle w:val="BodyText1"/>
              <w:tabs>
                <w:tab w:val="num" w:pos="142"/>
              </w:tabs>
              <w:ind w:left="142" w:hanging="142"/>
              <w:rPr>
                <w:rFonts w:cs="Arial"/>
                <w:b/>
                <w:caps/>
                <w:szCs w:val="22"/>
              </w:rPr>
            </w:pPr>
          </w:p>
        </w:tc>
        <w:tc>
          <w:tcPr>
            <w:tcW w:w="6440" w:type="dxa"/>
          </w:tcPr>
          <w:p w14:paraId="258190F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Without prejudice to any statutory obligations of disclosure imposed on it, the Consultant shall keep confidential all documents passed on to it by the Employer and if applicable by </w:t>
            </w:r>
            <w:proofErr w:type="spellStart"/>
            <w:r>
              <w:rPr>
                <w:sz w:val="20"/>
              </w:rPr>
              <w:t>KfW</w:t>
            </w:r>
            <w:proofErr w:type="spellEnd"/>
            <w:r>
              <w:rPr>
                <w:sz w:val="20"/>
              </w:rPr>
              <w:t xml:space="preserve">, as well as all information exchanged and knowledge acquired concerning this Contract and its implementation, unless the Employer or </w:t>
            </w:r>
            <w:proofErr w:type="spellStart"/>
            <w:r>
              <w:rPr>
                <w:sz w:val="20"/>
              </w:rPr>
              <w:t>KfW</w:t>
            </w:r>
            <w:proofErr w:type="spellEnd"/>
            <w:r>
              <w:rPr>
                <w:sz w:val="20"/>
              </w:rPr>
              <w:t xml:space="preserve"> have authorised disclosure in writing or the information was already in the public domain before the Contract was signed. </w:t>
            </w:r>
          </w:p>
        </w:tc>
      </w:tr>
      <w:tr w:rsidR="00323691" w14:paraId="764E4B52" w14:textId="77777777">
        <w:trPr>
          <w:gridAfter w:val="1"/>
          <w:wAfter w:w="47" w:type="dxa"/>
        </w:trPr>
        <w:tc>
          <w:tcPr>
            <w:tcW w:w="3402" w:type="dxa"/>
          </w:tcPr>
          <w:p w14:paraId="0153E2AB" w14:textId="77777777" w:rsidR="00323691" w:rsidRDefault="003D2C73">
            <w:pPr>
              <w:pStyle w:val="DEStandardL2"/>
              <w:tabs>
                <w:tab w:val="clear" w:pos="1080"/>
                <w:tab w:val="num" w:pos="0"/>
              </w:tabs>
              <w:ind w:left="0" w:firstLine="0"/>
              <w:rPr>
                <w:rFonts w:cs="Arial"/>
                <w:szCs w:val="22"/>
              </w:rPr>
            </w:pPr>
            <w:bookmarkStart w:id="35" w:name="_Toc286666839"/>
            <w:r>
              <w:rPr>
                <w:rFonts w:cs="Arial"/>
                <w:sz w:val="22"/>
                <w:szCs w:val="22"/>
              </w:rPr>
              <w:br/>
            </w:r>
            <w:r>
              <w:rPr>
                <w:sz w:val="22"/>
              </w:rPr>
              <w:t>Corruption and Fraud</w:t>
            </w:r>
            <w:bookmarkEnd w:id="35"/>
          </w:p>
          <w:p w14:paraId="0A2B7D7C" w14:textId="77777777" w:rsidR="00323691" w:rsidRDefault="00323691">
            <w:pPr>
              <w:pStyle w:val="BodyText1"/>
              <w:tabs>
                <w:tab w:val="num" w:pos="142"/>
              </w:tabs>
              <w:ind w:left="142" w:hanging="142"/>
              <w:rPr>
                <w:rFonts w:cs="Arial"/>
                <w:b/>
                <w:caps/>
                <w:szCs w:val="22"/>
              </w:rPr>
            </w:pPr>
          </w:p>
        </w:tc>
        <w:tc>
          <w:tcPr>
            <w:tcW w:w="6440" w:type="dxa"/>
          </w:tcPr>
          <w:p w14:paraId="4179BCD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When discharging their obligations under this Contract, the Consultant, its representatives and its employees shall comply with all applicable laws, rules, regulations and provisions of the relevant legal systems, including the OECD Convention on Combating Bribery of Foreign Public Officials in International Business Transactions. </w:t>
            </w:r>
          </w:p>
        </w:tc>
      </w:tr>
      <w:tr w:rsidR="00323691" w14:paraId="691F7BE2" w14:textId="77777777">
        <w:trPr>
          <w:gridAfter w:val="1"/>
          <w:wAfter w:w="47" w:type="dxa"/>
        </w:trPr>
        <w:tc>
          <w:tcPr>
            <w:tcW w:w="3402" w:type="dxa"/>
          </w:tcPr>
          <w:p w14:paraId="34AC8EC3" w14:textId="77777777" w:rsidR="00323691" w:rsidRDefault="00323691">
            <w:pPr>
              <w:pStyle w:val="BodyText1"/>
              <w:tabs>
                <w:tab w:val="left" w:pos="2835"/>
              </w:tabs>
              <w:rPr>
                <w:rFonts w:cs="Arial"/>
                <w:szCs w:val="24"/>
              </w:rPr>
            </w:pPr>
          </w:p>
        </w:tc>
        <w:tc>
          <w:tcPr>
            <w:tcW w:w="6440" w:type="dxa"/>
          </w:tcPr>
          <w:p w14:paraId="5AED9FF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warrants with its signature that the declarations named in Annex 1 [Declaration of Undertaking] are true and correct and undertakes that it will fulfil the obligations and rules of conduct set out therein in connection with the implementation of this Contract.</w:t>
            </w:r>
          </w:p>
        </w:tc>
      </w:tr>
      <w:tr w:rsidR="00323691" w14:paraId="775331DB" w14:textId="77777777">
        <w:trPr>
          <w:gridAfter w:val="1"/>
          <w:wAfter w:w="47" w:type="dxa"/>
        </w:trPr>
        <w:tc>
          <w:tcPr>
            <w:tcW w:w="3402" w:type="dxa"/>
          </w:tcPr>
          <w:p w14:paraId="77E0782C" w14:textId="77777777" w:rsidR="00323691" w:rsidRDefault="00323691">
            <w:pPr>
              <w:pStyle w:val="BodyText1"/>
              <w:tabs>
                <w:tab w:val="left" w:pos="2835"/>
              </w:tabs>
              <w:rPr>
                <w:rFonts w:cs="Arial"/>
                <w:szCs w:val="24"/>
              </w:rPr>
            </w:pPr>
          </w:p>
        </w:tc>
        <w:tc>
          <w:tcPr>
            <w:tcW w:w="6440" w:type="dxa"/>
          </w:tcPr>
          <w:p w14:paraId="796F1F79"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undertakes to immediately notify the Employer in detail and in writing if the Consultant is induced by a public official or any other persons to make illegal payments. A public official shall be:</w:t>
            </w:r>
          </w:p>
          <w:p w14:paraId="37176FF3"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official or employee of a public authority or an enterprise under the ownership or control of a government;</w:t>
            </w:r>
          </w:p>
          <w:p w14:paraId="192E9505"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person who performs a public function;</w:t>
            </w:r>
          </w:p>
          <w:p w14:paraId="2B17AF31"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official or staff member of a public international organisation;</w:t>
            </w:r>
          </w:p>
          <w:p w14:paraId="46A8C47D"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lastRenderedPageBreak/>
              <w:t>any candidate for a political office; or</w:t>
            </w:r>
          </w:p>
          <w:p w14:paraId="5386D982" w14:textId="77777777" w:rsidR="00323691" w:rsidRDefault="003D2C73">
            <w:pPr>
              <w:pStyle w:val="DEStandardL3"/>
              <w:numPr>
                <w:ilvl w:val="0"/>
                <w:numId w:val="9"/>
              </w:numPr>
              <w:tabs>
                <w:tab w:val="num" w:pos="1026"/>
                <w:tab w:val="left" w:pos="2835"/>
              </w:tabs>
              <w:spacing w:before="120"/>
              <w:ind w:left="601" w:hanging="284"/>
              <w:rPr>
                <w:rFonts w:cs="Arial"/>
                <w:sz w:val="20"/>
              </w:rPr>
            </w:pPr>
            <w:r>
              <w:rPr>
                <w:sz w:val="20"/>
              </w:rPr>
              <w:t>any political party or official of a political party.</w:t>
            </w:r>
          </w:p>
        </w:tc>
      </w:tr>
      <w:tr w:rsidR="00323691" w14:paraId="72B3AAC2" w14:textId="77777777">
        <w:trPr>
          <w:gridAfter w:val="1"/>
          <w:wAfter w:w="47" w:type="dxa"/>
        </w:trPr>
        <w:tc>
          <w:tcPr>
            <w:tcW w:w="3402" w:type="dxa"/>
          </w:tcPr>
          <w:p w14:paraId="4DAC9266" w14:textId="77777777" w:rsidR="00323691" w:rsidRDefault="003D2C73">
            <w:pPr>
              <w:pStyle w:val="DEStandardL2"/>
              <w:tabs>
                <w:tab w:val="clear" w:pos="1080"/>
                <w:tab w:val="num" w:pos="0"/>
              </w:tabs>
              <w:ind w:left="0" w:right="-108" w:firstLine="0"/>
              <w:rPr>
                <w:rFonts w:cs="Arial"/>
                <w:b w:val="0"/>
                <w:caps w:val="0"/>
                <w:szCs w:val="22"/>
              </w:rPr>
            </w:pPr>
            <w:bookmarkStart w:id="36" w:name="_Toc286666840"/>
            <w:r>
              <w:rPr>
                <w:rFonts w:cs="Arial"/>
                <w:sz w:val="22"/>
                <w:szCs w:val="22"/>
              </w:rPr>
              <w:lastRenderedPageBreak/>
              <w:br/>
            </w:r>
            <w:r>
              <w:rPr>
                <w:sz w:val="22"/>
              </w:rPr>
              <w:t>Reimbursements</w:t>
            </w:r>
            <w:bookmarkEnd w:id="36"/>
          </w:p>
        </w:tc>
        <w:tc>
          <w:tcPr>
            <w:tcW w:w="6440" w:type="dxa"/>
          </w:tcPr>
          <w:p w14:paraId="707925F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All reimbursements, insurance payments or similar payments, if any, shall be paid to </w:t>
            </w:r>
            <w:proofErr w:type="spellStart"/>
            <w:r>
              <w:rPr>
                <w:sz w:val="20"/>
              </w:rPr>
              <w:t>KfW</w:t>
            </w:r>
            <w:proofErr w:type="spellEnd"/>
            <w:r>
              <w:rPr>
                <w:sz w:val="20"/>
              </w:rPr>
              <w:t xml:space="preserve">, Frankfurt am Main (BIC: KFWIDEFF, IBAN: DE53 5002 0400 3800 0000 00), in the case of financing from project funds for the account of the Employer, stating the BMZ number or the </w:t>
            </w:r>
            <w:proofErr w:type="spellStart"/>
            <w:r>
              <w:rPr>
                <w:sz w:val="20"/>
              </w:rPr>
              <w:t>KfW</w:t>
            </w:r>
            <w:proofErr w:type="spellEnd"/>
            <w:r>
              <w:rPr>
                <w:sz w:val="20"/>
              </w:rPr>
              <w:t xml:space="preserve"> order number as a reference. </w:t>
            </w:r>
          </w:p>
        </w:tc>
      </w:tr>
      <w:tr w:rsidR="00323691" w14:paraId="3634666F" w14:textId="77777777">
        <w:trPr>
          <w:gridAfter w:val="1"/>
          <w:wAfter w:w="47" w:type="dxa"/>
        </w:trPr>
        <w:tc>
          <w:tcPr>
            <w:tcW w:w="3402" w:type="dxa"/>
          </w:tcPr>
          <w:p w14:paraId="71AACFE1" w14:textId="77777777" w:rsidR="00323691" w:rsidRDefault="003D2C73">
            <w:pPr>
              <w:pStyle w:val="DEStandardL2"/>
              <w:tabs>
                <w:tab w:val="clear" w:pos="1080"/>
                <w:tab w:val="num" w:pos="0"/>
              </w:tabs>
              <w:ind w:left="0" w:firstLine="0"/>
              <w:rPr>
                <w:rFonts w:cs="Arial"/>
                <w:szCs w:val="22"/>
              </w:rPr>
            </w:pPr>
            <w:bookmarkStart w:id="37" w:name="_Toc286666841"/>
            <w:r>
              <w:rPr>
                <w:rFonts w:cs="Arial"/>
                <w:sz w:val="22"/>
                <w:szCs w:val="22"/>
              </w:rPr>
              <w:br/>
            </w:r>
            <w:r>
              <w:rPr>
                <w:sz w:val="22"/>
              </w:rPr>
              <w:t>Partial Invalidity</w:t>
            </w:r>
            <w:bookmarkEnd w:id="37"/>
          </w:p>
        </w:tc>
        <w:tc>
          <w:tcPr>
            <w:tcW w:w="6440" w:type="dxa"/>
          </w:tcPr>
          <w:p w14:paraId="40F5F13C" w14:textId="77777777" w:rsidR="00323691" w:rsidRDefault="003D2C73">
            <w:pPr>
              <w:pStyle w:val="DEStandardL3"/>
              <w:tabs>
                <w:tab w:val="clear" w:pos="1167"/>
                <w:tab w:val="num" w:pos="1026"/>
              </w:tabs>
              <w:spacing w:before="120"/>
              <w:ind w:left="601" w:firstLine="0"/>
              <w:rPr>
                <w:rFonts w:cs="Arial"/>
                <w:sz w:val="20"/>
              </w:rPr>
            </w:pPr>
            <w:r>
              <w:rPr>
                <w:sz w:val="20"/>
              </w:rPr>
              <w:t xml:space="preserve">The invalidity or unenforceability of one or more provisions of this Contract will not affect the validity or enforceability of any other provision of this Contract. Any invalid or unenforceable provision shall be replaced by a valid and enforceable provision which approximates as closely as possible the economic purpose of the invalid or unenforceable provision. The same shall apply accordingly in cases of omissions. </w:t>
            </w:r>
          </w:p>
        </w:tc>
      </w:tr>
      <w:tr w:rsidR="00323691" w14:paraId="2E7AD53B" w14:textId="77777777">
        <w:trPr>
          <w:gridAfter w:val="2"/>
          <w:wAfter w:w="6487" w:type="dxa"/>
        </w:trPr>
        <w:tc>
          <w:tcPr>
            <w:tcW w:w="3402" w:type="dxa"/>
          </w:tcPr>
          <w:p w14:paraId="134A8FC9" w14:textId="77777777" w:rsidR="00323691" w:rsidRDefault="003D2C73">
            <w:pPr>
              <w:pStyle w:val="ListParagraph"/>
              <w:keepNext/>
              <w:keepLines/>
              <w:numPr>
                <w:ilvl w:val="0"/>
                <w:numId w:val="5"/>
              </w:numPr>
              <w:suppressAutoHyphens/>
              <w:spacing w:before="240" w:after="0"/>
              <w:contextualSpacing w:val="0"/>
              <w:jc w:val="left"/>
              <w:outlineLvl w:val="0"/>
              <w:rPr>
                <w:rFonts w:ascii="Arial Black" w:hAnsi="Arial Black" w:cs="Arial"/>
                <w:vanish/>
                <w:sz w:val="28"/>
                <w:szCs w:val="28"/>
              </w:rPr>
            </w:pPr>
            <w:bookmarkStart w:id="38" w:name="_Toc395103933"/>
            <w:bookmarkStart w:id="39" w:name="_Toc395195371"/>
            <w:r>
              <w:rPr>
                <w:rFonts w:ascii="Arial" w:hAnsi="Arial" w:cs="Arial"/>
                <w:b/>
                <w:sz w:val="28"/>
                <w:szCs w:val="28"/>
                <w:lang w:val="en-US" w:eastAsia="de-DE" w:bidi="he-IL"/>
              </w:rPr>
              <w:t>The Employer</w:t>
            </w:r>
            <w:bookmarkEnd w:id="38"/>
            <w:bookmarkEnd w:id="39"/>
          </w:p>
        </w:tc>
      </w:tr>
      <w:tr w:rsidR="00323691" w14:paraId="3F564FDF" w14:textId="77777777">
        <w:trPr>
          <w:gridAfter w:val="1"/>
          <w:wAfter w:w="47" w:type="dxa"/>
        </w:trPr>
        <w:tc>
          <w:tcPr>
            <w:tcW w:w="3402" w:type="dxa"/>
          </w:tcPr>
          <w:p w14:paraId="39530FA7"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Duty of Cooperation</w:t>
            </w:r>
          </w:p>
          <w:p w14:paraId="428C3DA1" w14:textId="77777777" w:rsidR="00323691" w:rsidRDefault="00323691">
            <w:pPr>
              <w:pStyle w:val="CommentText"/>
              <w:tabs>
                <w:tab w:val="num" w:pos="142"/>
              </w:tabs>
              <w:ind w:left="142" w:hanging="142"/>
              <w:rPr>
                <w:rFonts w:ascii="Arial" w:hAnsi="Arial" w:cs="Arial"/>
                <w:b/>
                <w:caps/>
                <w:sz w:val="22"/>
                <w:szCs w:val="22"/>
              </w:rPr>
            </w:pPr>
          </w:p>
        </w:tc>
        <w:tc>
          <w:tcPr>
            <w:tcW w:w="6440" w:type="dxa"/>
          </w:tcPr>
          <w:p w14:paraId="192519A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Employer is obliged to perform the duties of cooperation to which it is subject free of charge and without delay. During the term of this Contract, the Employer shall, free of charge, in particular place at the disposal of the Consultant all data, documentation and information concerning the contractual Services that are available to it and shall support the Consultant as far as reasonably possible, if applicable also in consultation with </w:t>
            </w:r>
            <w:proofErr w:type="spellStart"/>
            <w:r>
              <w:rPr>
                <w:sz w:val="20"/>
              </w:rPr>
              <w:t>KfW</w:t>
            </w:r>
            <w:proofErr w:type="spellEnd"/>
            <w:r>
              <w:rPr>
                <w:sz w:val="20"/>
              </w:rPr>
              <w:t>.</w:t>
            </w:r>
          </w:p>
        </w:tc>
      </w:tr>
      <w:tr w:rsidR="00323691" w14:paraId="707AB9C5" w14:textId="77777777">
        <w:trPr>
          <w:gridAfter w:val="1"/>
          <w:wAfter w:w="47" w:type="dxa"/>
        </w:trPr>
        <w:tc>
          <w:tcPr>
            <w:tcW w:w="3402" w:type="dxa"/>
          </w:tcPr>
          <w:p w14:paraId="6D42F1EE" w14:textId="77777777" w:rsidR="00323691" w:rsidRDefault="003D2C73">
            <w:pPr>
              <w:pStyle w:val="DEStandardL2"/>
              <w:tabs>
                <w:tab w:val="clear" w:pos="1080"/>
                <w:tab w:val="num" w:pos="0"/>
              </w:tabs>
              <w:ind w:left="0" w:firstLine="0"/>
              <w:rPr>
                <w:rFonts w:cs="Arial"/>
                <w:szCs w:val="22"/>
              </w:rPr>
            </w:pPr>
            <w:bookmarkStart w:id="40" w:name="_Toc286666846"/>
            <w:r>
              <w:rPr>
                <w:rFonts w:cs="Arial"/>
                <w:sz w:val="22"/>
                <w:szCs w:val="22"/>
              </w:rPr>
              <w:br/>
            </w:r>
            <w:r>
              <w:rPr>
                <w:sz w:val="22"/>
              </w:rPr>
              <w:t>Taxes</w:t>
            </w:r>
          </w:p>
          <w:bookmarkEnd w:id="40"/>
          <w:p w14:paraId="3C482216" w14:textId="77777777" w:rsidR="00323691" w:rsidRDefault="00323691">
            <w:pPr>
              <w:pStyle w:val="BodyText1"/>
              <w:tabs>
                <w:tab w:val="num" w:pos="142"/>
              </w:tabs>
              <w:ind w:left="142" w:hanging="142"/>
              <w:rPr>
                <w:rFonts w:cs="Arial"/>
                <w:b/>
                <w:caps/>
                <w:szCs w:val="22"/>
              </w:rPr>
            </w:pPr>
          </w:p>
        </w:tc>
        <w:tc>
          <w:tcPr>
            <w:tcW w:w="6440" w:type="dxa"/>
          </w:tcPr>
          <w:p w14:paraId="36506BC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and insofar as the Consultant and its foreign staff are obliged to pay taxes, duties, levies and other charges in connection with the Services performed according to this Contract in the project country, which are connected with:</w:t>
            </w:r>
          </w:p>
          <w:p w14:paraId="464282B6"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payments to the Consultant or its foreign staff;</w:t>
            </w:r>
          </w:p>
          <w:p w14:paraId="009D516B"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services which are rendered by the Consultant or its staff;</w:t>
            </w:r>
          </w:p>
          <w:p w14:paraId="2E492C6C" w14:textId="77777777" w:rsidR="00323691" w:rsidRDefault="003D2C73">
            <w:pPr>
              <w:pStyle w:val="DEStandardL3"/>
              <w:numPr>
                <w:ilvl w:val="0"/>
                <w:numId w:val="10"/>
              </w:numPr>
              <w:tabs>
                <w:tab w:val="num" w:pos="1026"/>
                <w:tab w:val="left" w:pos="2835"/>
              </w:tabs>
              <w:spacing w:before="120"/>
              <w:ind w:left="601" w:hanging="284"/>
              <w:rPr>
                <w:rFonts w:cs="Arial"/>
                <w:sz w:val="20"/>
              </w:rPr>
            </w:pPr>
            <w:r>
              <w:rPr>
                <w:sz w:val="20"/>
              </w:rPr>
              <w:t xml:space="preserve">equipment, materials, and supplies necessary for the performance of the services, </w:t>
            </w:r>
          </w:p>
          <w:p w14:paraId="4839E7B4" w14:textId="77777777" w:rsidR="00323691" w:rsidRDefault="003D2C73">
            <w:pPr>
              <w:pStyle w:val="DEStandardL4"/>
              <w:numPr>
                <w:ilvl w:val="0"/>
                <w:numId w:val="0"/>
              </w:numPr>
              <w:tabs>
                <w:tab w:val="num" w:pos="1026"/>
                <w:tab w:val="left" w:pos="2835"/>
              </w:tabs>
              <w:spacing w:before="120" w:after="120"/>
              <w:ind w:left="317"/>
              <w:rPr>
                <w:rFonts w:cs="Arial"/>
                <w:sz w:val="20"/>
              </w:rPr>
            </w:pPr>
            <w:r>
              <w:rPr>
                <w:sz w:val="20"/>
              </w:rPr>
              <w:t>and insofar as these costs have not already been allowed for in the Order Value according to the Special Conditions and Annex 2 [Remuneration and Invoicing], on provision of evidence of the corresponding payments the Employer shall include in the final payment to the Consultant a reimbursement for all amounts paid in this regard.</w:t>
            </w:r>
          </w:p>
        </w:tc>
      </w:tr>
      <w:tr w:rsidR="00323691" w14:paraId="77EB234E" w14:textId="77777777">
        <w:trPr>
          <w:gridAfter w:val="1"/>
          <w:wAfter w:w="47" w:type="dxa"/>
        </w:trPr>
        <w:tc>
          <w:tcPr>
            <w:tcW w:w="3402" w:type="dxa"/>
          </w:tcPr>
          <w:p w14:paraId="2F35A6C4" w14:textId="77777777" w:rsidR="00323691" w:rsidRDefault="003D2C73">
            <w:pPr>
              <w:pStyle w:val="DEStandardL2"/>
              <w:tabs>
                <w:tab w:val="clear" w:pos="1080"/>
                <w:tab w:val="num" w:pos="0"/>
              </w:tabs>
              <w:ind w:left="0" w:firstLine="0"/>
              <w:rPr>
                <w:rFonts w:cs="Arial"/>
                <w:szCs w:val="22"/>
              </w:rPr>
            </w:pPr>
            <w:bookmarkStart w:id="41" w:name="_Toc286666850"/>
            <w:r>
              <w:rPr>
                <w:rFonts w:cs="Arial"/>
                <w:sz w:val="22"/>
                <w:szCs w:val="22"/>
              </w:rPr>
              <w:br/>
            </w:r>
            <w:bookmarkEnd w:id="41"/>
            <w:r>
              <w:rPr>
                <w:sz w:val="22"/>
              </w:rPr>
              <w:t>Remuneration</w:t>
            </w:r>
          </w:p>
          <w:p w14:paraId="384B6BC5" w14:textId="77777777" w:rsidR="00323691" w:rsidRDefault="00323691">
            <w:pPr>
              <w:pStyle w:val="DEStandardL2"/>
              <w:numPr>
                <w:ilvl w:val="0"/>
                <w:numId w:val="0"/>
              </w:numPr>
              <w:tabs>
                <w:tab w:val="num" w:pos="142"/>
              </w:tabs>
              <w:ind w:left="142" w:hanging="142"/>
              <w:rPr>
                <w:rFonts w:cs="Arial"/>
                <w:szCs w:val="22"/>
              </w:rPr>
            </w:pPr>
          </w:p>
        </w:tc>
        <w:tc>
          <w:tcPr>
            <w:tcW w:w="6440" w:type="dxa"/>
          </w:tcPr>
          <w:p w14:paraId="407231B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remuneration obligations of the Employer are defined in Paragraph 5 [Remuneration] </w:t>
            </w:r>
          </w:p>
        </w:tc>
      </w:tr>
      <w:tr w:rsidR="00323691" w14:paraId="7B80C15C" w14:textId="77777777">
        <w:trPr>
          <w:gridAfter w:val="2"/>
          <w:wAfter w:w="6487" w:type="dxa"/>
        </w:trPr>
        <w:tc>
          <w:tcPr>
            <w:tcW w:w="3402" w:type="dxa"/>
          </w:tcPr>
          <w:p w14:paraId="12B66D03"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42" w:name="_Toc276043501"/>
            <w:bookmarkStart w:id="43" w:name="_Toc286666820"/>
            <w:bookmarkStart w:id="44" w:name="_Toc286666851"/>
            <w:bookmarkStart w:id="45" w:name="_Toc286736708"/>
            <w:bookmarkStart w:id="46" w:name="_Toc286742256"/>
            <w:bookmarkStart w:id="47" w:name="_Toc387682376"/>
            <w:bookmarkStart w:id="48" w:name="_Toc395102533"/>
            <w:bookmarkStart w:id="49" w:name="_Toc395103934"/>
            <w:bookmarkStart w:id="50" w:name="_Toc395195372"/>
            <w:r>
              <w:rPr>
                <w:rFonts w:ascii="Arial" w:hAnsi="Arial" w:cs="Arial"/>
                <w:b/>
                <w:sz w:val="28"/>
                <w:szCs w:val="28"/>
                <w:lang w:val="en-US" w:eastAsia="de-DE" w:bidi="he-IL"/>
              </w:rPr>
              <w:t>The Consultant</w:t>
            </w:r>
            <w:bookmarkEnd w:id="42"/>
            <w:bookmarkEnd w:id="43"/>
            <w:bookmarkEnd w:id="44"/>
            <w:bookmarkEnd w:id="45"/>
            <w:bookmarkEnd w:id="46"/>
            <w:bookmarkEnd w:id="47"/>
            <w:bookmarkEnd w:id="48"/>
            <w:bookmarkEnd w:id="49"/>
            <w:bookmarkEnd w:id="50"/>
          </w:p>
        </w:tc>
      </w:tr>
      <w:tr w:rsidR="00323691" w14:paraId="0FC50FDE" w14:textId="77777777">
        <w:trPr>
          <w:gridAfter w:val="1"/>
          <w:wAfter w:w="47" w:type="dxa"/>
        </w:trPr>
        <w:tc>
          <w:tcPr>
            <w:tcW w:w="3402" w:type="dxa"/>
          </w:tcPr>
          <w:p w14:paraId="1586EC3F" w14:textId="77777777" w:rsidR="00323691" w:rsidRDefault="003D2C73">
            <w:pPr>
              <w:pStyle w:val="DEStandardL2"/>
              <w:tabs>
                <w:tab w:val="clear" w:pos="1080"/>
                <w:tab w:val="num" w:pos="0"/>
              </w:tabs>
              <w:ind w:left="0" w:firstLine="0"/>
              <w:rPr>
                <w:rFonts w:cs="Arial"/>
                <w:sz w:val="22"/>
                <w:szCs w:val="22"/>
              </w:rPr>
            </w:pPr>
            <w:bookmarkStart w:id="51" w:name="_Toc286666852"/>
            <w:r>
              <w:rPr>
                <w:rFonts w:cs="Arial"/>
                <w:szCs w:val="22"/>
              </w:rPr>
              <w:br/>
            </w:r>
            <w:r>
              <w:rPr>
                <w:sz w:val="22"/>
                <w:szCs w:val="22"/>
              </w:rPr>
              <w:t>Scope of Services</w:t>
            </w:r>
            <w:bookmarkEnd w:id="51"/>
          </w:p>
        </w:tc>
        <w:tc>
          <w:tcPr>
            <w:tcW w:w="6440" w:type="dxa"/>
          </w:tcPr>
          <w:p w14:paraId="7421F03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render the Services assumed by it as described in detail in the Special Conditions and Annex 3 [Terms of Reference] (“Services”) in full and on time with the required due care in accordance with professional practice and recognised quality standards (current scientific and generally accepted engineering standards). </w:t>
            </w:r>
          </w:p>
          <w:p w14:paraId="550A860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Changes to the Services described in paragraph 3.1.1. or the remuneration according to paragraph 5 or changes that affect </w:t>
            </w:r>
            <w:proofErr w:type="spellStart"/>
            <w:r>
              <w:rPr>
                <w:sz w:val="20"/>
              </w:rPr>
              <w:t>KfW's</w:t>
            </w:r>
            <w:proofErr w:type="spellEnd"/>
            <w:r>
              <w:rPr>
                <w:sz w:val="20"/>
              </w:rPr>
              <w:t xml:space="preserve"> legal position may only be agreed with the previous consent of </w:t>
            </w:r>
            <w:proofErr w:type="spellStart"/>
            <w:r>
              <w:rPr>
                <w:sz w:val="20"/>
              </w:rPr>
              <w:t>KfW</w:t>
            </w:r>
            <w:proofErr w:type="spellEnd"/>
            <w:r>
              <w:rPr>
                <w:sz w:val="20"/>
              </w:rPr>
              <w:t xml:space="preserve">. </w:t>
            </w:r>
          </w:p>
        </w:tc>
      </w:tr>
      <w:tr w:rsidR="00323691" w14:paraId="302F50D0" w14:textId="77777777">
        <w:trPr>
          <w:gridAfter w:val="1"/>
          <w:wAfter w:w="47" w:type="dxa"/>
        </w:trPr>
        <w:tc>
          <w:tcPr>
            <w:tcW w:w="3402" w:type="dxa"/>
          </w:tcPr>
          <w:p w14:paraId="15FE7026" w14:textId="77777777" w:rsidR="00323691" w:rsidRDefault="003D2C73">
            <w:pPr>
              <w:pStyle w:val="DEStandardL2"/>
              <w:tabs>
                <w:tab w:val="clear" w:pos="1080"/>
                <w:tab w:val="num" w:pos="0"/>
              </w:tabs>
              <w:ind w:left="0" w:firstLine="0"/>
              <w:rPr>
                <w:rFonts w:cs="Arial"/>
                <w:szCs w:val="22"/>
              </w:rPr>
            </w:pPr>
            <w:bookmarkStart w:id="52" w:name="_Toc286666855"/>
            <w:r>
              <w:rPr>
                <w:rFonts w:cs="Arial"/>
                <w:sz w:val="22"/>
                <w:szCs w:val="22"/>
              </w:rPr>
              <w:br/>
            </w:r>
            <w:r>
              <w:rPr>
                <w:sz w:val="22"/>
              </w:rPr>
              <w:t>Reporting</w:t>
            </w:r>
            <w:bookmarkEnd w:id="52"/>
            <w:r>
              <w:rPr>
                <w:sz w:val="22"/>
              </w:rPr>
              <w:t xml:space="preserve"> </w:t>
            </w:r>
          </w:p>
          <w:p w14:paraId="5D2113A1" w14:textId="77777777" w:rsidR="00323691" w:rsidRDefault="00323691">
            <w:pPr>
              <w:pStyle w:val="BodyText1"/>
              <w:tabs>
                <w:tab w:val="num" w:pos="142"/>
              </w:tabs>
              <w:ind w:left="142" w:hanging="142"/>
              <w:rPr>
                <w:rFonts w:cs="Arial"/>
                <w:b/>
                <w:caps/>
                <w:szCs w:val="22"/>
              </w:rPr>
            </w:pPr>
          </w:p>
        </w:tc>
        <w:tc>
          <w:tcPr>
            <w:tcW w:w="6440" w:type="dxa"/>
          </w:tcPr>
          <w:p w14:paraId="58FAFFA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lastRenderedPageBreak/>
              <w:t xml:space="preserve">The Consultant shall report to the Employer according to the Special Conditions about the progress of the Services and shall </w:t>
            </w:r>
            <w:r>
              <w:rPr>
                <w:sz w:val="20"/>
              </w:rPr>
              <w:lastRenderedPageBreak/>
              <w:t>make any required information available. In the case of longer assignments, the Consultant shall submit regular reports. On completion of the Services, it will draw up a final report for the entire completion period. It shall document its work, the course of the project and the decisions made in a transparent manner.</w:t>
            </w:r>
          </w:p>
        </w:tc>
      </w:tr>
      <w:tr w:rsidR="00323691" w14:paraId="66C3C8B8" w14:textId="77777777">
        <w:trPr>
          <w:gridAfter w:val="1"/>
          <w:wAfter w:w="47" w:type="dxa"/>
        </w:trPr>
        <w:tc>
          <w:tcPr>
            <w:tcW w:w="3402" w:type="dxa"/>
          </w:tcPr>
          <w:p w14:paraId="223C018C" w14:textId="77777777" w:rsidR="00323691" w:rsidRDefault="00323691">
            <w:pPr>
              <w:pStyle w:val="BodyText1"/>
              <w:rPr>
                <w:rFonts w:cs="Arial"/>
                <w:szCs w:val="24"/>
              </w:rPr>
            </w:pPr>
          </w:p>
        </w:tc>
        <w:tc>
          <w:tcPr>
            <w:tcW w:w="6440" w:type="dxa"/>
          </w:tcPr>
          <w:p w14:paraId="7314245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Consultant shall inform the Employer promptly of all unusual circumstances that occur during the performance of the Services and about all matters that require the consent of </w:t>
            </w:r>
            <w:proofErr w:type="spellStart"/>
            <w:r>
              <w:rPr>
                <w:sz w:val="20"/>
              </w:rPr>
              <w:t>KfW</w:t>
            </w:r>
            <w:proofErr w:type="spellEnd"/>
            <w:r>
              <w:rPr>
                <w:sz w:val="20"/>
              </w:rPr>
              <w:t xml:space="preserve">. </w:t>
            </w:r>
          </w:p>
        </w:tc>
      </w:tr>
      <w:tr w:rsidR="00323691" w14:paraId="6FDA274D" w14:textId="77777777">
        <w:trPr>
          <w:gridAfter w:val="1"/>
          <w:wAfter w:w="47" w:type="dxa"/>
        </w:trPr>
        <w:tc>
          <w:tcPr>
            <w:tcW w:w="3402" w:type="dxa"/>
          </w:tcPr>
          <w:p w14:paraId="7FF818E0" w14:textId="77777777" w:rsidR="00323691" w:rsidRDefault="003D2C73">
            <w:pPr>
              <w:pStyle w:val="DEStandardL2"/>
              <w:tabs>
                <w:tab w:val="clear" w:pos="1080"/>
                <w:tab w:val="num" w:pos="0"/>
              </w:tabs>
              <w:ind w:left="0" w:firstLine="0"/>
              <w:rPr>
                <w:rFonts w:cs="Arial"/>
                <w:b w:val="0"/>
                <w:caps w:val="0"/>
                <w:szCs w:val="22"/>
              </w:rPr>
            </w:pPr>
            <w:r>
              <w:rPr>
                <w:rFonts w:cs="Arial"/>
                <w:sz w:val="22"/>
                <w:szCs w:val="22"/>
              </w:rPr>
              <w:br/>
            </w:r>
            <w:r>
              <w:rPr>
                <w:sz w:val="22"/>
              </w:rPr>
              <w:t>Deployment of Staff</w:t>
            </w:r>
          </w:p>
        </w:tc>
        <w:tc>
          <w:tcPr>
            <w:tcW w:w="6440" w:type="dxa"/>
          </w:tcPr>
          <w:p w14:paraId="6BDF480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Insofar as the Parties agree the deployment of key staff, these persons shall be named in Annex 4 [Project-specific Provisions]. The following provisions 3.3.2 and 3.3.3. shall then apply. </w:t>
            </w:r>
          </w:p>
        </w:tc>
      </w:tr>
      <w:tr w:rsidR="00323691" w14:paraId="4E6A2BF1" w14:textId="77777777">
        <w:trPr>
          <w:gridAfter w:val="1"/>
          <w:wAfter w:w="47" w:type="dxa"/>
        </w:trPr>
        <w:tc>
          <w:tcPr>
            <w:tcW w:w="3402" w:type="dxa"/>
          </w:tcPr>
          <w:p w14:paraId="1F22A631" w14:textId="77777777" w:rsidR="00323691" w:rsidRDefault="00323691">
            <w:pPr>
              <w:pStyle w:val="BodyText1"/>
              <w:rPr>
                <w:rFonts w:cs="Arial"/>
                <w:szCs w:val="24"/>
              </w:rPr>
            </w:pPr>
          </w:p>
        </w:tc>
        <w:tc>
          <w:tcPr>
            <w:tcW w:w="6440" w:type="dxa"/>
          </w:tcPr>
          <w:p w14:paraId="0F4E6AF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key staff employed by the Consultant need to be replaced, the Consultant shall ensure that the staff member in question is replaced promptly, subject to agreement by the Employer, which may not withhold the same without an objective reason, by an individual with at least equivalent qualifications.</w:t>
            </w:r>
          </w:p>
        </w:tc>
      </w:tr>
      <w:tr w:rsidR="00323691" w14:paraId="35DD4DBF" w14:textId="77777777">
        <w:trPr>
          <w:gridAfter w:val="1"/>
          <w:wAfter w:w="47" w:type="dxa"/>
        </w:trPr>
        <w:tc>
          <w:tcPr>
            <w:tcW w:w="3402" w:type="dxa"/>
          </w:tcPr>
          <w:p w14:paraId="5A24AED1" w14:textId="77777777" w:rsidR="00323691" w:rsidRDefault="003D2C73">
            <w:pPr>
              <w:pStyle w:val="BodyText1"/>
              <w:rPr>
                <w:rFonts w:cs="Arial"/>
                <w:szCs w:val="24"/>
              </w:rPr>
            </w:pPr>
            <w:r>
              <w:rPr>
                <w:sz w:val="22"/>
              </w:rPr>
              <w:t>.</w:t>
            </w:r>
          </w:p>
        </w:tc>
        <w:tc>
          <w:tcPr>
            <w:tcW w:w="6440" w:type="dxa"/>
          </w:tcPr>
          <w:p w14:paraId="4C5361D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costs for the withdrawal or replacement of staff during the Contract period shall be borne by the Consultant, unless this occurred on request of the Employer. In this case, the Employer shall bear the costs for the replacement of the staff member, unless the staff member in question does not meet the requirements necessary for fulfilment of the Contract or has interfered in the internal affairs of the project country.</w:t>
            </w:r>
          </w:p>
        </w:tc>
      </w:tr>
      <w:tr w:rsidR="00323691" w14:paraId="7DDDD314" w14:textId="77777777">
        <w:trPr>
          <w:gridAfter w:val="1"/>
          <w:wAfter w:w="47" w:type="dxa"/>
          <w:trHeight w:val="1345"/>
        </w:trPr>
        <w:tc>
          <w:tcPr>
            <w:tcW w:w="3402" w:type="dxa"/>
          </w:tcPr>
          <w:p w14:paraId="05FC6DA9"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PROJECT-SPECIFIC PROVISIONS</w:t>
            </w:r>
          </w:p>
        </w:tc>
        <w:tc>
          <w:tcPr>
            <w:tcW w:w="6440" w:type="dxa"/>
          </w:tcPr>
          <w:p w14:paraId="400794A2"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Annex 4 (Project-specific Provisions) contains the specific project-related features of the project and the Services affecting the Consultant if such arrangements are made by the Parties. </w:t>
            </w:r>
          </w:p>
        </w:tc>
      </w:tr>
      <w:tr w:rsidR="00323691" w14:paraId="554F949D" w14:textId="77777777">
        <w:tc>
          <w:tcPr>
            <w:tcW w:w="9889" w:type="dxa"/>
            <w:gridSpan w:val="3"/>
          </w:tcPr>
          <w:p w14:paraId="41F7AA5D"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53" w:name="_Toc276043502"/>
            <w:bookmarkStart w:id="54" w:name="_Toc286666821"/>
            <w:bookmarkStart w:id="55" w:name="_Toc286666858"/>
            <w:bookmarkStart w:id="56" w:name="_Toc286736709"/>
            <w:bookmarkStart w:id="57" w:name="_Toc286742257"/>
            <w:bookmarkStart w:id="58" w:name="_Toc387682377"/>
            <w:bookmarkStart w:id="59" w:name="_Toc395102534"/>
            <w:bookmarkStart w:id="60" w:name="_Toc395103935"/>
            <w:bookmarkStart w:id="61" w:name="_Toc395195373"/>
            <w:r>
              <w:rPr>
                <w:rFonts w:ascii="Arial" w:hAnsi="Arial" w:cs="Arial"/>
                <w:b/>
                <w:sz w:val="28"/>
                <w:szCs w:val="28"/>
                <w:lang w:val="en-US" w:eastAsia="de-DE" w:bidi="he-IL"/>
              </w:rPr>
              <w:t>Commencement, Completion and Amendment of the Services</w:t>
            </w:r>
            <w:bookmarkEnd w:id="53"/>
            <w:bookmarkEnd w:id="54"/>
            <w:bookmarkEnd w:id="55"/>
            <w:bookmarkEnd w:id="56"/>
            <w:bookmarkEnd w:id="57"/>
            <w:bookmarkEnd w:id="58"/>
            <w:bookmarkEnd w:id="59"/>
            <w:bookmarkEnd w:id="60"/>
            <w:bookmarkEnd w:id="61"/>
          </w:p>
        </w:tc>
      </w:tr>
      <w:tr w:rsidR="00323691" w14:paraId="46758E0F" w14:textId="77777777">
        <w:trPr>
          <w:gridAfter w:val="1"/>
          <w:wAfter w:w="47" w:type="dxa"/>
        </w:trPr>
        <w:tc>
          <w:tcPr>
            <w:tcW w:w="3402" w:type="dxa"/>
          </w:tcPr>
          <w:p w14:paraId="69053B47" w14:textId="77777777" w:rsidR="00323691" w:rsidRDefault="003D2C73">
            <w:pPr>
              <w:pStyle w:val="DEStandardL2"/>
              <w:tabs>
                <w:tab w:val="clear" w:pos="1080"/>
                <w:tab w:val="num" w:pos="0"/>
              </w:tabs>
              <w:ind w:left="0" w:right="-108" w:firstLine="0"/>
              <w:rPr>
                <w:rFonts w:cs="Arial"/>
                <w:sz w:val="22"/>
                <w:szCs w:val="22"/>
              </w:rPr>
            </w:pPr>
            <w:bookmarkStart w:id="62" w:name="_Toc286666860"/>
            <w:r>
              <w:rPr>
                <w:rFonts w:cs="Arial"/>
                <w:szCs w:val="22"/>
              </w:rPr>
              <w:br/>
            </w:r>
            <w:r>
              <w:rPr>
                <w:sz w:val="22"/>
                <w:szCs w:val="22"/>
              </w:rPr>
              <w:t>Commencement and Completion</w:t>
            </w:r>
            <w:bookmarkEnd w:id="62"/>
          </w:p>
        </w:tc>
        <w:tc>
          <w:tcPr>
            <w:tcW w:w="6440" w:type="dxa"/>
          </w:tcPr>
          <w:p w14:paraId="08BFF062"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Special Conditions contain the date of commencement as well as the agreed completion date, which are binding for the Consultant subject to any amendments by the Parties. A detailed time schedule, where required, is appended in Annex 4 [Project-specific Provisions]. </w:t>
            </w:r>
          </w:p>
        </w:tc>
      </w:tr>
      <w:tr w:rsidR="00323691" w14:paraId="5DE3BD67" w14:textId="77777777">
        <w:trPr>
          <w:gridAfter w:val="1"/>
          <w:wAfter w:w="47" w:type="dxa"/>
        </w:trPr>
        <w:tc>
          <w:tcPr>
            <w:tcW w:w="3402" w:type="dxa"/>
          </w:tcPr>
          <w:p w14:paraId="26D7A09B" w14:textId="77777777" w:rsidR="00323691" w:rsidRDefault="00323691">
            <w:pPr>
              <w:pStyle w:val="BodyText1"/>
              <w:rPr>
                <w:rFonts w:cs="Arial"/>
                <w:szCs w:val="24"/>
              </w:rPr>
            </w:pPr>
          </w:p>
        </w:tc>
        <w:tc>
          <w:tcPr>
            <w:tcW w:w="6440" w:type="dxa"/>
          </w:tcPr>
          <w:p w14:paraId="393914E7"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Insofar as this Contract provides for optional services, the Consultant shall commence delivery of the optional services not earlier than upon receipt of written notification from the Employer. </w:t>
            </w:r>
          </w:p>
        </w:tc>
      </w:tr>
      <w:tr w:rsidR="00323691" w14:paraId="02DE2834" w14:textId="77777777">
        <w:trPr>
          <w:gridAfter w:val="1"/>
          <w:wAfter w:w="47" w:type="dxa"/>
        </w:trPr>
        <w:tc>
          <w:tcPr>
            <w:tcW w:w="3402" w:type="dxa"/>
          </w:tcPr>
          <w:p w14:paraId="04E6104F"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Penalties for Delay</w:t>
            </w:r>
          </w:p>
          <w:p w14:paraId="090C4BCB" w14:textId="77777777" w:rsidR="00323691" w:rsidRDefault="00323691">
            <w:pPr>
              <w:pStyle w:val="BodyText1"/>
              <w:tabs>
                <w:tab w:val="num" w:pos="142"/>
              </w:tabs>
              <w:ind w:left="142" w:hanging="142"/>
              <w:rPr>
                <w:rFonts w:cs="Arial"/>
                <w:b/>
                <w:caps/>
                <w:szCs w:val="22"/>
              </w:rPr>
            </w:pPr>
          </w:p>
        </w:tc>
        <w:tc>
          <w:tcPr>
            <w:tcW w:w="6440" w:type="dxa"/>
          </w:tcPr>
          <w:p w14:paraId="37C45ADA" w14:textId="77777777" w:rsidR="00323691" w:rsidRDefault="003D2C73">
            <w:pPr>
              <w:pStyle w:val="DEStandardL3"/>
              <w:tabs>
                <w:tab w:val="clear" w:pos="1167"/>
                <w:tab w:val="num" w:pos="1026"/>
                <w:tab w:val="left" w:pos="2835"/>
              </w:tabs>
              <w:spacing w:before="120"/>
              <w:ind w:left="317" w:firstLine="0"/>
              <w:rPr>
                <w:rFonts w:cs="Arial"/>
                <w:sz w:val="20"/>
              </w:rPr>
            </w:pPr>
            <w:bookmarkStart w:id="63" w:name="_Toc286666861"/>
            <w:r>
              <w:rPr>
                <w:sz w:val="20"/>
              </w:rPr>
              <w:t>If the Consultant fails to perform any of the Services under this Contract within the requisite time period due to reasons he must warrant, the Employer shall, unless the Special Conditions include a derogation, be authorised to inflict a penalty of 0.5% of the Order Value for every week of delay, subject to a cap of 8% of the Order Value. Beyond such penalty, the Employer may not bring any further claims arising from the delay in the performance of the Services.</w:t>
            </w:r>
            <w:bookmarkEnd w:id="63"/>
            <w:r>
              <w:rPr>
                <w:sz w:val="20"/>
              </w:rPr>
              <w:t xml:space="preserve"> The right of termination shall remain unaffected. </w:t>
            </w:r>
          </w:p>
        </w:tc>
      </w:tr>
      <w:tr w:rsidR="00323691" w14:paraId="008FC149" w14:textId="77777777">
        <w:trPr>
          <w:gridAfter w:val="1"/>
          <w:wAfter w:w="47" w:type="dxa"/>
        </w:trPr>
        <w:tc>
          <w:tcPr>
            <w:tcW w:w="3402" w:type="dxa"/>
          </w:tcPr>
          <w:p w14:paraId="1FB8FF8D" w14:textId="77777777" w:rsidR="00323691" w:rsidRDefault="003D2C73">
            <w:pPr>
              <w:pStyle w:val="DEStandardL2"/>
              <w:tabs>
                <w:tab w:val="clear" w:pos="1080"/>
                <w:tab w:val="num" w:pos="0"/>
              </w:tabs>
              <w:ind w:left="0" w:firstLine="0"/>
              <w:rPr>
                <w:rFonts w:cs="Arial"/>
                <w:szCs w:val="22"/>
              </w:rPr>
            </w:pPr>
            <w:bookmarkStart w:id="64" w:name="_Toc286666864"/>
            <w:r>
              <w:rPr>
                <w:rFonts w:cs="Arial"/>
                <w:sz w:val="22"/>
                <w:szCs w:val="22"/>
              </w:rPr>
              <w:br/>
            </w:r>
            <w:r>
              <w:rPr>
                <w:sz w:val="22"/>
              </w:rPr>
              <w:t>Force Majeure</w:t>
            </w:r>
            <w:bookmarkEnd w:id="64"/>
          </w:p>
          <w:p w14:paraId="17308198" w14:textId="77777777" w:rsidR="00323691" w:rsidRDefault="00323691">
            <w:pPr>
              <w:pStyle w:val="BodyText1"/>
              <w:tabs>
                <w:tab w:val="num" w:pos="142"/>
              </w:tabs>
              <w:ind w:left="142" w:hanging="142"/>
              <w:rPr>
                <w:rFonts w:cs="Arial"/>
                <w:b/>
                <w:caps/>
                <w:szCs w:val="22"/>
              </w:rPr>
            </w:pPr>
          </w:p>
        </w:tc>
        <w:tc>
          <w:tcPr>
            <w:tcW w:w="6440" w:type="dxa"/>
          </w:tcPr>
          <w:p w14:paraId="3AE865A2" w14:textId="77777777" w:rsidR="00323691" w:rsidRDefault="003D2C73">
            <w:pPr>
              <w:pStyle w:val="DEStandardL3"/>
              <w:pageBreakBefore/>
              <w:widowControl w:val="0"/>
              <w:tabs>
                <w:tab w:val="clear" w:pos="1167"/>
                <w:tab w:val="num" w:pos="1026"/>
                <w:tab w:val="left" w:pos="2835"/>
              </w:tabs>
              <w:spacing w:before="120"/>
              <w:ind w:left="318" w:firstLine="0"/>
              <w:rPr>
                <w:rFonts w:cs="Arial"/>
                <w:sz w:val="20"/>
              </w:rPr>
            </w:pPr>
            <w:r>
              <w:rPr>
                <w:sz w:val="20"/>
              </w:rPr>
              <w:t xml:space="preserve">In the event of Force Majeure, the contractual obligations, insofar as affected by such event, shall be suspended for as long as performance remains impossible due to the Force Majeure. Force majeure means if any event whereby one party to the Contract is prevented to a considerable extent from performing the Services due to unavoidable, unforeseeable circumstances, such as natural disasters, hostage-taking, war, crises, revolution, terrorism and sabotage, that cannot be avoided or rendered harmless and must not be accepted because of its frequency (“Force Majeure”). This also includes in particular orders by the </w:t>
            </w:r>
            <w:r>
              <w:rPr>
                <w:sz w:val="20"/>
              </w:rPr>
              <w:lastRenderedPageBreak/>
              <w:t>Federal Foreign Office of the Federal Republic of Germany for German citizens to leave the project country or project region. Insofar as an event originates entirely from the sphere of responsibility of one party to the Contract, this event does not qualify as Force Majeure.</w:t>
            </w:r>
          </w:p>
        </w:tc>
      </w:tr>
      <w:tr w:rsidR="00323691" w14:paraId="03690B28" w14:textId="77777777">
        <w:trPr>
          <w:gridAfter w:val="1"/>
          <w:wAfter w:w="47" w:type="dxa"/>
        </w:trPr>
        <w:tc>
          <w:tcPr>
            <w:tcW w:w="3402" w:type="dxa"/>
          </w:tcPr>
          <w:p w14:paraId="25F6C14C" w14:textId="77777777" w:rsidR="00323691" w:rsidRDefault="00323691">
            <w:pPr>
              <w:pStyle w:val="BodyText1"/>
              <w:rPr>
                <w:rFonts w:cs="Arial"/>
                <w:szCs w:val="24"/>
              </w:rPr>
            </w:pPr>
          </w:p>
        </w:tc>
        <w:tc>
          <w:tcPr>
            <w:tcW w:w="6440" w:type="dxa"/>
          </w:tcPr>
          <w:p w14:paraId="066247C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 the event of Force Majeure, the Consultant shall be entitled to an extension of the Contract equal to the delay caused by such Force Majeure. </w:t>
            </w:r>
          </w:p>
        </w:tc>
      </w:tr>
      <w:tr w:rsidR="00323691" w14:paraId="00B507F2" w14:textId="77777777">
        <w:trPr>
          <w:gridAfter w:val="1"/>
          <w:wAfter w:w="47" w:type="dxa"/>
        </w:trPr>
        <w:tc>
          <w:tcPr>
            <w:tcW w:w="3402" w:type="dxa"/>
          </w:tcPr>
          <w:p w14:paraId="6FDDB58A" w14:textId="77777777" w:rsidR="00323691" w:rsidRDefault="00323691">
            <w:pPr>
              <w:pStyle w:val="BodyText1"/>
              <w:rPr>
                <w:rFonts w:cs="Arial"/>
                <w:szCs w:val="24"/>
              </w:rPr>
            </w:pPr>
          </w:p>
        </w:tc>
        <w:tc>
          <w:tcPr>
            <w:tcW w:w="6440" w:type="dxa"/>
          </w:tcPr>
          <w:p w14:paraId="278A5393"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the performance of the Services is rendered permanently impossible by the Force Majeure, or if the Force Majeure lasts for longer than 180 days, both Parties shall be entitled to terminate the Contract. In this case, the Services performed up to the time of the Force Majeure and all documented necessary expenditure of the Consultant arising from the discontinuation of the Services shall be invoiced on the basis of contractual prices. Neither party shall make any further claims.</w:t>
            </w:r>
          </w:p>
        </w:tc>
      </w:tr>
      <w:tr w:rsidR="00323691" w14:paraId="6E0F9F76" w14:textId="77777777">
        <w:trPr>
          <w:gridAfter w:val="1"/>
          <w:wAfter w:w="47" w:type="dxa"/>
        </w:trPr>
        <w:tc>
          <w:tcPr>
            <w:tcW w:w="3402" w:type="dxa"/>
          </w:tcPr>
          <w:p w14:paraId="3BFE84B7" w14:textId="77777777" w:rsidR="00323691" w:rsidRDefault="00323691">
            <w:pPr>
              <w:pStyle w:val="BodyText1"/>
              <w:rPr>
                <w:rFonts w:cs="Arial"/>
                <w:i/>
                <w:szCs w:val="24"/>
              </w:rPr>
            </w:pPr>
          </w:p>
        </w:tc>
        <w:tc>
          <w:tcPr>
            <w:tcW w:w="6440" w:type="dxa"/>
          </w:tcPr>
          <w:p w14:paraId="2E3623F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 Any and all liability of the Consultant for damages arising due to its absence caused by the Force Majeure is excluded. It is, however, obliged to take all actions open to it to minimise the damages. Conversely, the Employer is not liable for additional costs incurred by the Consultant for the duration of the interruption. </w:t>
            </w:r>
          </w:p>
        </w:tc>
      </w:tr>
      <w:tr w:rsidR="00323691" w14:paraId="1D370042" w14:textId="77777777">
        <w:trPr>
          <w:gridAfter w:val="1"/>
          <w:wAfter w:w="47" w:type="dxa"/>
        </w:trPr>
        <w:tc>
          <w:tcPr>
            <w:tcW w:w="3402" w:type="dxa"/>
          </w:tcPr>
          <w:p w14:paraId="68656A0D" w14:textId="77777777" w:rsidR="00323691" w:rsidRDefault="003D2C73">
            <w:pPr>
              <w:pStyle w:val="DEStandardL2"/>
              <w:tabs>
                <w:tab w:val="clear" w:pos="1080"/>
                <w:tab w:val="num" w:pos="0"/>
              </w:tabs>
              <w:ind w:left="0" w:firstLine="0"/>
              <w:rPr>
                <w:rFonts w:cs="Arial"/>
                <w:szCs w:val="22"/>
              </w:rPr>
            </w:pPr>
            <w:bookmarkStart w:id="65" w:name="_Toc286666865"/>
            <w:r>
              <w:rPr>
                <w:rFonts w:cs="Arial"/>
                <w:sz w:val="22"/>
                <w:szCs w:val="22"/>
              </w:rPr>
              <w:br/>
            </w:r>
            <w:r>
              <w:rPr>
                <w:sz w:val="22"/>
              </w:rPr>
              <w:t>Termination</w:t>
            </w:r>
            <w:bookmarkEnd w:id="65"/>
            <w:r>
              <w:rPr>
                <w:sz w:val="22"/>
              </w:rPr>
              <w:t xml:space="preserve"> </w:t>
            </w:r>
          </w:p>
          <w:p w14:paraId="15A25C0D" w14:textId="77777777" w:rsidR="00323691" w:rsidRDefault="00323691">
            <w:pPr>
              <w:pStyle w:val="BodyText1"/>
              <w:tabs>
                <w:tab w:val="num" w:pos="142"/>
              </w:tabs>
              <w:ind w:left="142" w:hanging="142"/>
              <w:rPr>
                <w:rFonts w:cs="Arial"/>
                <w:b/>
                <w:caps/>
                <w:szCs w:val="22"/>
              </w:rPr>
            </w:pPr>
          </w:p>
        </w:tc>
        <w:tc>
          <w:tcPr>
            <w:tcW w:w="6440" w:type="dxa"/>
          </w:tcPr>
          <w:p w14:paraId="10B224B5"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Employer is entitled to terminate this Contract if the Consultant culpably fails to meet its contractual obligations, the performance of its Services is not in compliance with the Contract, or the Services are not performed in a timely fashion. In this case, the Consultant is solely entitled to demand the agreed remuneration for the Services performed until the date of termination but not yet remunerated. The Employer shall be entitled to demand compensation for the direct damage caused by this default.</w:t>
            </w:r>
          </w:p>
        </w:tc>
      </w:tr>
      <w:tr w:rsidR="00323691" w14:paraId="74177B79" w14:textId="77777777">
        <w:trPr>
          <w:gridAfter w:val="1"/>
          <w:wAfter w:w="47" w:type="dxa"/>
        </w:trPr>
        <w:tc>
          <w:tcPr>
            <w:tcW w:w="3402" w:type="dxa"/>
          </w:tcPr>
          <w:p w14:paraId="6211A8E9" w14:textId="77777777" w:rsidR="00323691" w:rsidRDefault="00323691">
            <w:pPr>
              <w:pStyle w:val="BodyText1"/>
              <w:rPr>
                <w:rFonts w:cs="Arial"/>
                <w:szCs w:val="24"/>
              </w:rPr>
            </w:pPr>
          </w:p>
        </w:tc>
        <w:tc>
          <w:tcPr>
            <w:tcW w:w="6440" w:type="dxa"/>
          </w:tcPr>
          <w:p w14:paraId="5A89D0AE"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may terminate this Contract if the Employer does not pay any amounts due and payable to it under this Contract or does not make payment in a timely fashion. In this case it may demand the agreed remuneration but must, however, deduct any expenses that it has saved by termination of the Contract or any income that it has earned from other deployments of its staff or which it has not earned as the result of wilful actions or omissions.</w:t>
            </w:r>
          </w:p>
        </w:tc>
      </w:tr>
      <w:tr w:rsidR="00323691" w14:paraId="5CCC2077" w14:textId="77777777">
        <w:trPr>
          <w:gridAfter w:val="1"/>
          <w:wAfter w:w="47" w:type="dxa"/>
        </w:trPr>
        <w:tc>
          <w:tcPr>
            <w:tcW w:w="3402" w:type="dxa"/>
          </w:tcPr>
          <w:p w14:paraId="43E8D01C" w14:textId="77777777" w:rsidR="00323691" w:rsidRDefault="00323691">
            <w:pPr>
              <w:pStyle w:val="BodyText1"/>
              <w:rPr>
                <w:rFonts w:cs="Arial"/>
                <w:szCs w:val="24"/>
              </w:rPr>
            </w:pPr>
          </w:p>
        </w:tc>
        <w:tc>
          <w:tcPr>
            <w:tcW w:w="6440" w:type="dxa"/>
          </w:tcPr>
          <w:p w14:paraId="5584A573"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Before a notice of termination is served according to paragraphs 4.4.1 and 4.4.2., the respective other Party is to be served notice of breach of its contractual obligations and to be granted a grace period of at least 30 days to remedy this. </w:t>
            </w:r>
          </w:p>
        </w:tc>
      </w:tr>
      <w:tr w:rsidR="00323691" w14:paraId="5966E2A4" w14:textId="77777777">
        <w:trPr>
          <w:gridAfter w:val="1"/>
          <w:wAfter w:w="47" w:type="dxa"/>
        </w:trPr>
        <w:tc>
          <w:tcPr>
            <w:tcW w:w="3402" w:type="dxa"/>
          </w:tcPr>
          <w:p w14:paraId="1E066075" w14:textId="77777777" w:rsidR="00323691" w:rsidRDefault="00323691">
            <w:pPr>
              <w:pStyle w:val="BodyText1"/>
              <w:rPr>
                <w:rFonts w:cs="Arial"/>
                <w:szCs w:val="24"/>
              </w:rPr>
            </w:pPr>
          </w:p>
        </w:tc>
        <w:tc>
          <w:tcPr>
            <w:tcW w:w="6440" w:type="dxa"/>
          </w:tcPr>
          <w:p w14:paraId="75AF1934"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Employer, with the prior consent of </w:t>
            </w:r>
            <w:proofErr w:type="spellStart"/>
            <w:r>
              <w:rPr>
                <w:sz w:val="20"/>
              </w:rPr>
              <w:t>KfW</w:t>
            </w:r>
            <w:proofErr w:type="spellEnd"/>
            <w:r>
              <w:rPr>
                <w:sz w:val="20"/>
              </w:rPr>
              <w:t>, may suspend or terminate this Contract after serving written notice of at least 30 days without stating reasons. In the case of suspension, the Employer shall reimburse the Consultant for the resulting, unavoidable costs. In the case of termination, the legal consequences of paragraph 4.4.2 shall apply accordingly.</w:t>
            </w:r>
          </w:p>
        </w:tc>
      </w:tr>
      <w:tr w:rsidR="00323691" w14:paraId="26736CDB" w14:textId="77777777">
        <w:trPr>
          <w:gridAfter w:val="1"/>
          <w:wAfter w:w="47" w:type="dxa"/>
        </w:trPr>
        <w:tc>
          <w:tcPr>
            <w:tcW w:w="3402" w:type="dxa"/>
          </w:tcPr>
          <w:p w14:paraId="5B118611" w14:textId="77777777" w:rsidR="00323691" w:rsidRDefault="00323691">
            <w:pPr>
              <w:pStyle w:val="DEStandardL2"/>
              <w:numPr>
                <w:ilvl w:val="0"/>
                <w:numId w:val="0"/>
              </w:numPr>
              <w:rPr>
                <w:rFonts w:cs="Arial"/>
                <w:szCs w:val="24"/>
              </w:rPr>
            </w:pPr>
          </w:p>
        </w:tc>
        <w:tc>
          <w:tcPr>
            <w:tcW w:w="6440" w:type="dxa"/>
          </w:tcPr>
          <w:p w14:paraId="4A5127DF"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In the event of suspension or termination, the Consultant is obliged to immediately take measures to limit damages. On termination, all previously created drafts, reports or other documents or such that are to be created by the termination date are to be passed on to the Employer. </w:t>
            </w:r>
          </w:p>
        </w:tc>
      </w:tr>
      <w:tr w:rsidR="00323691" w14:paraId="45B1AEEA" w14:textId="77777777">
        <w:trPr>
          <w:gridAfter w:val="1"/>
          <w:wAfter w:w="47" w:type="dxa"/>
        </w:trPr>
        <w:tc>
          <w:tcPr>
            <w:tcW w:w="3402" w:type="dxa"/>
          </w:tcPr>
          <w:p w14:paraId="3523D50B"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Corruption and Fraud</w:t>
            </w:r>
          </w:p>
          <w:p w14:paraId="3AB0C569" w14:textId="77777777" w:rsidR="00323691" w:rsidRDefault="00323691">
            <w:pPr>
              <w:pStyle w:val="BodyText1"/>
              <w:tabs>
                <w:tab w:val="num" w:pos="142"/>
              </w:tabs>
              <w:ind w:left="142" w:hanging="142"/>
              <w:rPr>
                <w:rFonts w:cs="Arial"/>
                <w:b/>
                <w:caps/>
                <w:szCs w:val="22"/>
              </w:rPr>
            </w:pPr>
          </w:p>
        </w:tc>
        <w:tc>
          <w:tcPr>
            <w:tcW w:w="6440" w:type="dxa"/>
          </w:tcPr>
          <w:p w14:paraId="2A9232C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If it is proven that the Consultant has breached Paragraph 1.8 [Corruption and Fraud] or that the Declaration of Undertaking in Annex 1 is untrue or will become so, the Employer may – notwithstanding the various punishments or other sanctions to which the Consultant is subject according to the law of the country or any other legal system – terminate this Contract in writing without observing a period of notice. </w:t>
            </w:r>
          </w:p>
        </w:tc>
      </w:tr>
      <w:tr w:rsidR="00323691" w14:paraId="50FE0E5B" w14:textId="77777777">
        <w:trPr>
          <w:gridAfter w:val="2"/>
          <w:wAfter w:w="6487" w:type="dxa"/>
        </w:trPr>
        <w:tc>
          <w:tcPr>
            <w:tcW w:w="3402" w:type="dxa"/>
          </w:tcPr>
          <w:p w14:paraId="4C902591"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66" w:name="_Toc276043503"/>
            <w:bookmarkStart w:id="67" w:name="_Toc286666822"/>
            <w:bookmarkStart w:id="68" w:name="_Toc286666868"/>
            <w:bookmarkStart w:id="69" w:name="_Toc286736710"/>
            <w:bookmarkStart w:id="70" w:name="_Toc286742258"/>
            <w:bookmarkStart w:id="71" w:name="_Toc387682378"/>
            <w:bookmarkStart w:id="72" w:name="_Toc395102535"/>
            <w:bookmarkStart w:id="73" w:name="_Toc395103936"/>
            <w:bookmarkStart w:id="74" w:name="_Toc395195374"/>
            <w:r>
              <w:rPr>
                <w:rFonts w:ascii="Arial" w:hAnsi="Arial" w:cs="Arial"/>
                <w:b/>
                <w:sz w:val="28"/>
                <w:szCs w:val="28"/>
                <w:lang w:val="en-US" w:eastAsia="de-DE" w:bidi="he-IL"/>
              </w:rPr>
              <w:lastRenderedPageBreak/>
              <w:t>Remuneration</w:t>
            </w:r>
            <w:bookmarkEnd w:id="66"/>
            <w:bookmarkEnd w:id="67"/>
            <w:bookmarkEnd w:id="68"/>
            <w:bookmarkEnd w:id="69"/>
            <w:bookmarkEnd w:id="70"/>
            <w:bookmarkEnd w:id="71"/>
            <w:bookmarkEnd w:id="72"/>
            <w:bookmarkEnd w:id="73"/>
            <w:bookmarkEnd w:id="74"/>
          </w:p>
        </w:tc>
      </w:tr>
      <w:tr w:rsidR="00323691" w14:paraId="54923127" w14:textId="77777777">
        <w:trPr>
          <w:gridAfter w:val="1"/>
          <w:wAfter w:w="47" w:type="dxa"/>
        </w:trPr>
        <w:tc>
          <w:tcPr>
            <w:tcW w:w="3402" w:type="dxa"/>
          </w:tcPr>
          <w:p w14:paraId="3D799B5D" w14:textId="77777777" w:rsidR="00323691" w:rsidRDefault="003D2C73">
            <w:pPr>
              <w:pStyle w:val="DEStandardL2"/>
              <w:tabs>
                <w:tab w:val="clear" w:pos="1080"/>
                <w:tab w:val="num" w:pos="0"/>
              </w:tabs>
              <w:ind w:left="0" w:firstLine="0"/>
              <w:rPr>
                <w:rFonts w:cs="Arial"/>
                <w:sz w:val="22"/>
                <w:szCs w:val="22"/>
              </w:rPr>
            </w:pPr>
            <w:bookmarkStart w:id="75" w:name="_Toc286666869"/>
            <w:r>
              <w:rPr>
                <w:rFonts w:cs="Arial"/>
                <w:szCs w:val="22"/>
              </w:rPr>
              <w:br/>
            </w:r>
            <w:r>
              <w:rPr>
                <w:sz w:val="22"/>
                <w:szCs w:val="22"/>
              </w:rPr>
              <w:t>Remuneration of the Consultant</w:t>
            </w:r>
            <w:bookmarkEnd w:id="75"/>
          </w:p>
          <w:p w14:paraId="7D4A249C" w14:textId="77777777" w:rsidR="00323691" w:rsidRDefault="00323691">
            <w:pPr>
              <w:pStyle w:val="BodyText1"/>
              <w:tabs>
                <w:tab w:val="num" w:pos="142"/>
              </w:tabs>
              <w:ind w:left="142" w:hanging="142"/>
              <w:rPr>
                <w:rFonts w:cs="Arial"/>
                <w:b/>
                <w:caps/>
                <w:szCs w:val="22"/>
              </w:rPr>
            </w:pPr>
          </w:p>
        </w:tc>
        <w:tc>
          <w:tcPr>
            <w:tcW w:w="6440" w:type="dxa"/>
          </w:tcPr>
          <w:p w14:paraId="206B6F1B"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The Consultant shall receive the remuneration agreed in the Special Conditions for performing the Services owed under this Contract, subject to the conditions listed therein and the conditions below. Annex 2 [Remuneration and Invoicing] contains a detailed breakdown.</w:t>
            </w:r>
          </w:p>
        </w:tc>
      </w:tr>
      <w:tr w:rsidR="00323691" w14:paraId="2AECAE31" w14:textId="77777777">
        <w:trPr>
          <w:gridAfter w:val="1"/>
          <w:wAfter w:w="47" w:type="dxa"/>
        </w:trPr>
        <w:tc>
          <w:tcPr>
            <w:tcW w:w="3402" w:type="dxa"/>
          </w:tcPr>
          <w:p w14:paraId="077496EA"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Terms of Payment</w:t>
            </w:r>
          </w:p>
          <w:p w14:paraId="1ECE3825" w14:textId="77777777" w:rsidR="00323691" w:rsidRDefault="00323691">
            <w:pPr>
              <w:pStyle w:val="BodyText1"/>
              <w:tabs>
                <w:tab w:val="num" w:pos="142"/>
              </w:tabs>
              <w:ind w:left="142" w:hanging="142"/>
              <w:rPr>
                <w:rFonts w:cs="Arial"/>
                <w:b/>
                <w:caps/>
                <w:szCs w:val="22"/>
              </w:rPr>
            </w:pPr>
          </w:p>
        </w:tc>
        <w:tc>
          <w:tcPr>
            <w:tcW w:w="6440" w:type="dxa"/>
          </w:tcPr>
          <w:p w14:paraId="684CB290"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The Employer shall pay the Consultant's remuneration to the account named in Annex 2 [Remuneration and Invoicing] according to the following schedule: </w:t>
            </w:r>
          </w:p>
          <w:p w14:paraId="616B3752"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Advance payment, due within 60 days of entry into force of this Contract.</w:t>
            </w:r>
          </w:p>
          <w:p w14:paraId="69362C0A"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 xml:space="preserve">Instalments, if applicable, shall be paid upon presentation of corresponding invoices with a maximum of one payment per quarter. The Employer shall have the right to suspend payment of instalments at any stage in the event of substantial deviations from the time schedule and/or insufficient performance on the part of the Consultant. </w:t>
            </w:r>
          </w:p>
          <w:p w14:paraId="5E446102" w14:textId="77777777" w:rsidR="00323691" w:rsidRDefault="003D2C73">
            <w:pPr>
              <w:pStyle w:val="DEStandardL3"/>
              <w:numPr>
                <w:ilvl w:val="0"/>
                <w:numId w:val="11"/>
              </w:numPr>
              <w:tabs>
                <w:tab w:val="num" w:pos="1026"/>
                <w:tab w:val="left" w:pos="2835"/>
              </w:tabs>
              <w:spacing w:before="120"/>
              <w:ind w:left="601" w:hanging="284"/>
              <w:rPr>
                <w:rFonts w:cs="Arial"/>
                <w:sz w:val="20"/>
              </w:rPr>
            </w:pPr>
            <w:r>
              <w:rPr>
                <w:sz w:val="20"/>
              </w:rPr>
              <w:t xml:space="preserve">The final payment shall be made against presentation of a corresponding invoice after the Services have been properly performed in full, they have been accepted (if applicable) and approval of the final report by the Employer and </w:t>
            </w:r>
            <w:proofErr w:type="spellStart"/>
            <w:r>
              <w:rPr>
                <w:sz w:val="20"/>
              </w:rPr>
              <w:t>KfW</w:t>
            </w:r>
            <w:proofErr w:type="spellEnd"/>
            <w:r>
              <w:rPr>
                <w:sz w:val="20"/>
              </w:rPr>
              <w:t xml:space="preserve">. In the case of inadequate performance, the Employer is entitled, with prior consent of </w:t>
            </w:r>
            <w:proofErr w:type="spellStart"/>
            <w:r>
              <w:rPr>
                <w:sz w:val="20"/>
              </w:rPr>
              <w:t>KfW</w:t>
            </w:r>
            <w:proofErr w:type="spellEnd"/>
            <w:r>
              <w:rPr>
                <w:sz w:val="20"/>
              </w:rPr>
              <w:t xml:space="preserve">, to a reasonable reduction of the final payment. </w:t>
            </w:r>
          </w:p>
          <w:p w14:paraId="004A80B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Unless otherwise agreed, payments shall be made within a period of 60 calendar days after receipt of the invoice by the Employer. </w:t>
            </w:r>
          </w:p>
          <w:p w14:paraId="4538B10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Optional services as per paragraph 4.1.2. will be settled in connection with the final invoice.</w:t>
            </w:r>
          </w:p>
        </w:tc>
      </w:tr>
      <w:tr w:rsidR="00323691" w14:paraId="6A15B46B" w14:textId="77777777">
        <w:trPr>
          <w:gridAfter w:val="1"/>
          <w:wAfter w:w="47" w:type="dxa"/>
        </w:trPr>
        <w:tc>
          <w:tcPr>
            <w:tcW w:w="3402" w:type="dxa"/>
          </w:tcPr>
          <w:p w14:paraId="54E362B2" w14:textId="77777777" w:rsidR="00323691" w:rsidRDefault="003D2C73">
            <w:pPr>
              <w:pStyle w:val="DEStandardL2"/>
              <w:tabs>
                <w:tab w:val="clear" w:pos="1080"/>
                <w:tab w:val="num" w:pos="0"/>
              </w:tabs>
              <w:ind w:left="0" w:firstLine="0"/>
              <w:rPr>
                <w:rFonts w:cs="Arial"/>
                <w:szCs w:val="22"/>
              </w:rPr>
            </w:pPr>
            <w:bookmarkStart w:id="76" w:name="_Toc286666872"/>
            <w:r>
              <w:rPr>
                <w:rFonts w:cs="Arial"/>
                <w:sz w:val="22"/>
                <w:szCs w:val="22"/>
              </w:rPr>
              <w:br/>
            </w:r>
            <w:r>
              <w:rPr>
                <w:sz w:val="22"/>
              </w:rPr>
              <w:t>Auditing</w:t>
            </w:r>
            <w:bookmarkEnd w:id="76"/>
          </w:p>
          <w:p w14:paraId="324E18C9" w14:textId="77777777" w:rsidR="00323691" w:rsidRDefault="00323691">
            <w:pPr>
              <w:pStyle w:val="BodyText1"/>
              <w:tabs>
                <w:tab w:val="num" w:pos="142"/>
              </w:tabs>
              <w:ind w:left="142" w:hanging="142"/>
              <w:rPr>
                <w:rFonts w:cs="Arial"/>
                <w:b/>
                <w:caps/>
                <w:szCs w:val="22"/>
              </w:rPr>
            </w:pPr>
          </w:p>
        </w:tc>
        <w:tc>
          <w:tcPr>
            <w:tcW w:w="6440" w:type="dxa"/>
          </w:tcPr>
          <w:p w14:paraId="7919B3DA"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 xml:space="preserve">For services or partial services that are not remunerated on a lump-sum basis, the Consultant shall be obliged to maintain up-to-date records that meet professional standards and that clearly and systematically indicate the services provided and the time and expense involved. The Consultant shall retain all settlement-related documents for five years and authorises the Employer and </w:t>
            </w:r>
            <w:proofErr w:type="spellStart"/>
            <w:r>
              <w:rPr>
                <w:sz w:val="20"/>
              </w:rPr>
              <w:t>KfW</w:t>
            </w:r>
            <w:proofErr w:type="spellEnd"/>
            <w:r>
              <w:rPr>
                <w:sz w:val="20"/>
              </w:rPr>
              <w:t xml:space="preserve"> to audit these at any time. </w:t>
            </w:r>
          </w:p>
        </w:tc>
      </w:tr>
      <w:tr w:rsidR="00323691" w14:paraId="5F1FD7BF" w14:textId="77777777">
        <w:trPr>
          <w:gridAfter w:val="2"/>
          <w:wAfter w:w="6487" w:type="dxa"/>
        </w:trPr>
        <w:tc>
          <w:tcPr>
            <w:tcW w:w="3402" w:type="dxa"/>
          </w:tcPr>
          <w:p w14:paraId="5DB76162"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b/>
              </w:rPr>
            </w:pPr>
            <w:bookmarkStart w:id="77" w:name="_Toc395103937"/>
            <w:bookmarkStart w:id="78" w:name="_Toc395195375"/>
            <w:r>
              <w:rPr>
                <w:rFonts w:ascii="Arial" w:hAnsi="Arial" w:cs="Arial"/>
                <w:b/>
                <w:sz w:val="28"/>
                <w:szCs w:val="28"/>
                <w:lang w:val="en-US" w:eastAsia="de-DE" w:bidi="he-IL"/>
              </w:rPr>
              <w:t>Liability</w:t>
            </w:r>
            <w:bookmarkEnd w:id="77"/>
            <w:bookmarkEnd w:id="78"/>
          </w:p>
        </w:tc>
      </w:tr>
      <w:tr w:rsidR="00323691" w14:paraId="2BDF1E31" w14:textId="77777777">
        <w:trPr>
          <w:gridAfter w:val="1"/>
          <w:wAfter w:w="47" w:type="dxa"/>
        </w:trPr>
        <w:tc>
          <w:tcPr>
            <w:tcW w:w="3402" w:type="dxa"/>
          </w:tcPr>
          <w:p w14:paraId="63A4B0D9" w14:textId="77777777" w:rsidR="00323691" w:rsidRDefault="003D2C73">
            <w:pPr>
              <w:pStyle w:val="DEStandardL2"/>
              <w:tabs>
                <w:tab w:val="clear" w:pos="1080"/>
                <w:tab w:val="num" w:pos="0"/>
              </w:tabs>
              <w:ind w:left="0" w:firstLine="0"/>
              <w:rPr>
                <w:rFonts w:cs="Arial"/>
                <w:szCs w:val="22"/>
              </w:rPr>
            </w:pPr>
            <w:r>
              <w:rPr>
                <w:rFonts w:cs="Arial"/>
                <w:szCs w:val="22"/>
              </w:rPr>
              <w:br/>
            </w:r>
            <w:r>
              <w:rPr>
                <w:sz w:val="22"/>
              </w:rPr>
              <w:t>Liability of the Consultant</w:t>
            </w:r>
            <w:r>
              <w:t xml:space="preserve"> </w:t>
            </w:r>
          </w:p>
          <w:p w14:paraId="40215557" w14:textId="77777777" w:rsidR="00323691" w:rsidRDefault="00323691">
            <w:pPr>
              <w:pStyle w:val="BodyText1"/>
              <w:tabs>
                <w:tab w:val="num" w:pos="142"/>
              </w:tabs>
              <w:ind w:left="142" w:hanging="142"/>
              <w:rPr>
                <w:rFonts w:cs="Arial"/>
                <w:b/>
                <w:caps/>
                <w:szCs w:val="22"/>
              </w:rPr>
            </w:pPr>
          </w:p>
        </w:tc>
        <w:tc>
          <w:tcPr>
            <w:tcW w:w="6440" w:type="dxa"/>
          </w:tcPr>
          <w:p w14:paraId="59D3C2A5" w14:textId="77777777" w:rsidR="00323691" w:rsidRDefault="003D2C73">
            <w:pPr>
              <w:pStyle w:val="DEStandardL3"/>
              <w:tabs>
                <w:tab w:val="clear" w:pos="1167"/>
                <w:tab w:val="num" w:pos="1026"/>
                <w:tab w:val="left" w:pos="2835"/>
              </w:tabs>
              <w:spacing w:before="120"/>
              <w:ind w:left="317" w:firstLine="0"/>
              <w:rPr>
                <w:rFonts w:cs="Arial"/>
                <w:sz w:val="20"/>
              </w:rPr>
            </w:pPr>
            <w:bookmarkStart w:id="79" w:name="_Toc286666875"/>
            <w:r>
              <w:rPr>
                <w:sz w:val="20"/>
              </w:rPr>
              <w:t>The Consultant shall be liable to the Employer for verifiably culpable breaches of its contractual obligations, particularly breaches of Paragraph 3 [The Consultant]. It is likewise liable for its subcontractors to the same extent. Liability for consequential damage is excluded. Furthermore, the liability of the Consultant shall be limited to the Order Value. The limitation of liability stated in the two preceding sentences shall not apply for premeditation and gross negligence.</w:t>
            </w:r>
            <w:bookmarkEnd w:id="79"/>
          </w:p>
        </w:tc>
      </w:tr>
      <w:tr w:rsidR="00323691" w14:paraId="389244DD" w14:textId="77777777">
        <w:trPr>
          <w:gridAfter w:val="1"/>
          <w:wAfter w:w="47" w:type="dxa"/>
        </w:trPr>
        <w:tc>
          <w:tcPr>
            <w:tcW w:w="3402" w:type="dxa"/>
          </w:tcPr>
          <w:p w14:paraId="29960702" w14:textId="77777777" w:rsidR="00323691" w:rsidRDefault="003D2C73">
            <w:pPr>
              <w:pStyle w:val="DEStandardL2"/>
              <w:tabs>
                <w:tab w:val="clear" w:pos="1080"/>
                <w:tab w:val="num" w:pos="0"/>
              </w:tabs>
              <w:ind w:left="0" w:firstLine="0"/>
              <w:rPr>
                <w:rFonts w:cs="Arial"/>
                <w:szCs w:val="22"/>
              </w:rPr>
            </w:pPr>
            <w:r>
              <w:rPr>
                <w:rFonts w:cs="Arial"/>
                <w:sz w:val="22"/>
                <w:szCs w:val="22"/>
              </w:rPr>
              <w:br/>
            </w:r>
            <w:r>
              <w:rPr>
                <w:sz w:val="22"/>
              </w:rPr>
              <w:t>Liability of the Employer</w:t>
            </w:r>
          </w:p>
          <w:p w14:paraId="7B979CF5" w14:textId="77777777" w:rsidR="00323691" w:rsidRDefault="00323691">
            <w:pPr>
              <w:pStyle w:val="BodyText1"/>
              <w:tabs>
                <w:tab w:val="num" w:pos="142"/>
              </w:tabs>
              <w:ind w:left="142" w:hanging="142"/>
              <w:rPr>
                <w:rFonts w:cs="Arial"/>
                <w:b/>
                <w:caps/>
                <w:szCs w:val="22"/>
              </w:rPr>
            </w:pPr>
          </w:p>
        </w:tc>
        <w:tc>
          <w:tcPr>
            <w:tcW w:w="6440" w:type="dxa"/>
          </w:tcPr>
          <w:p w14:paraId="026D5CEB" w14:textId="77777777" w:rsidR="00323691" w:rsidRDefault="003D2C73">
            <w:pPr>
              <w:pStyle w:val="DEStandardL3"/>
              <w:tabs>
                <w:tab w:val="clear" w:pos="1167"/>
                <w:tab w:val="num" w:pos="1026"/>
                <w:tab w:val="left" w:pos="2835"/>
              </w:tabs>
              <w:spacing w:before="120"/>
              <w:ind w:left="317" w:firstLine="0"/>
              <w:rPr>
                <w:rFonts w:cs="Arial"/>
                <w:sz w:val="20"/>
              </w:rPr>
            </w:pPr>
            <w:bookmarkStart w:id="80" w:name="_Toc286666879"/>
            <w:r>
              <w:rPr>
                <w:sz w:val="20"/>
              </w:rPr>
              <w:t>The Employer shall be liable to the Consultant for verifiably culpable breaches of its contractual obligations, particularly breaches of Paragraph 2 [The Employer].</w:t>
            </w:r>
            <w:bookmarkEnd w:id="80"/>
            <w:r>
              <w:rPr>
                <w:sz w:val="20"/>
              </w:rPr>
              <w:t xml:space="preserve"> Liability for consequential damage is limited to premeditation and gross negligence. Liability for injury to life, limb or health shall remain unaffected. </w:t>
            </w:r>
          </w:p>
        </w:tc>
      </w:tr>
      <w:tr w:rsidR="00323691" w14:paraId="71BCC37E" w14:textId="77777777">
        <w:trPr>
          <w:gridAfter w:val="2"/>
          <w:wAfter w:w="6487" w:type="dxa"/>
        </w:trPr>
        <w:tc>
          <w:tcPr>
            <w:tcW w:w="3402" w:type="dxa"/>
          </w:tcPr>
          <w:p w14:paraId="5E68B38B"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81" w:name="_Toc276043505"/>
            <w:bookmarkStart w:id="82" w:name="_Toc286666824"/>
            <w:bookmarkStart w:id="83" w:name="_Toc286666880"/>
            <w:bookmarkStart w:id="84" w:name="_Toc286736712"/>
            <w:bookmarkStart w:id="85" w:name="_Toc286742260"/>
            <w:bookmarkStart w:id="86" w:name="_Toc387682380"/>
            <w:bookmarkStart w:id="87" w:name="_Toc395102536"/>
            <w:bookmarkStart w:id="88" w:name="_Toc395103938"/>
            <w:bookmarkStart w:id="89" w:name="_Toc395195376"/>
            <w:r>
              <w:rPr>
                <w:rFonts w:ascii="Arial" w:hAnsi="Arial" w:cs="Arial"/>
                <w:b/>
                <w:sz w:val="28"/>
                <w:szCs w:val="28"/>
                <w:lang w:val="en-US" w:eastAsia="de-DE" w:bidi="he-IL"/>
              </w:rPr>
              <w:t>Insurance</w:t>
            </w:r>
            <w:bookmarkEnd w:id="81"/>
            <w:bookmarkEnd w:id="82"/>
            <w:bookmarkEnd w:id="83"/>
            <w:bookmarkEnd w:id="84"/>
            <w:bookmarkEnd w:id="85"/>
            <w:bookmarkEnd w:id="86"/>
            <w:bookmarkEnd w:id="87"/>
            <w:bookmarkEnd w:id="88"/>
            <w:bookmarkEnd w:id="89"/>
            <w:r>
              <w:rPr>
                <w:rFonts w:ascii="Arial" w:hAnsi="Arial"/>
                <w:b/>
              </w:rPr>
              <w:t xml:space="preserve"> </w:t>
            </w:r>
          </w:p>
        </w:tc>
      </w:tr>
      <w:tr w:rsidR="00323691" w14:paraId="21223E6A" w14:textId="77777777">
        <w:trPr>
          <w:gridAfter w:val="1"/>
          <w:wAfter w:w="47" w:type="dxa"/>
        </w:trPr>
        <w:tc>
          <w:tcPr>
            <w:tcW w:w="3402" w:type="dxa"/>
          </w:tcPr>
          <w:p w14:paraId="71A4BD78" w14:textId="77777777" w:rsidR="00323691" w:rsidRDefault="003D2C73">
            <w:pPr>
              <w:pStyle w:val="DEStandardL2"/>
              <w:tabs>
                <w:tab w:val="clear" w:pos="1080"/>
                <w:tab w:val="num" w:pos="0"/>
              </w:tabs>
              <w:ind w:left="0" w:firstLine="0"/>
              <w:rPr>
                <w:rFonts w:cs="Arial"/>
                <w:sz w:val="22"/>
                <w:szCs w:val="22"/>
              </w:rPr>
            </w:pPr>
            <w:bookmarkStart w:id="90" w:name="_Toc286666881"/>
            <w:r>
              <w:rPr>
                <w:rFonts w:cs="Arial"/>
                <w:szCs w:val="22"/>
              </w:rPr>
              <w:br/>
            </w:r>
            <w:r>
              <w:rPr>
                <w:sz w:val="22"/>
                <w:szCs w:val="22"/>
              </w:rPr>
              <w:t>Insurance</w:t>
            </w:r>
            <w:bookmarkEnd w:id="90"/>
          </w:p>
          <w:p w14:paraId="580598CE" w14:textId="77777777" w:rsidR="00323691" w:rsidRDefault="00323691">
            <w:pPr>
              <w:pStyle w:val="BodyText1"/>
              <w:tabs>
                <w:tab w:val="num" w:pos="142"/>
              </w:tabs>
              <w:ind w:left="142" w:hanging="142"/>
              <w:rPr>
                <w:rFonts w:cs="Arial"/>
                <w:b/>
                <w:caps/>
                <w:szCs w:val="22"/>
              </w:rPr>
            </w:pPr>
          </w:p>
        </w:tc>
        <w:tc>
          <w:tcPr>
            <w:tcW w:w="6440" w:type="dxa"/>
          </w:tcPr>
          <w:p w14:paraId="69C40C8C"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lastRenderedPageBreak/>
              <w:t xml:space="preserve">For the term of the Contract the Consultant shall take out at its own expense all insurance cover that is required and customary </w:t>
            </w:r>
            <w:r>
              <w:rPr>
                <w:sz w:val="20"/>
              </w:rPr>
              <w:lastRenderedPageBreak/>
              <w:t>in order to insure its professional and personal risks, including as a minimum a professional liability insurance policy. On request by the Employer, the Consultant shall present proof of this insurance.</w:t>
            </w:r>
          </w:p>
        </w:tc>
      </w:tr>
      <w:tr w:rsidR="00323691" w14:paraId="4083A269" w14:textId="77777777">
        <w:tc>
          <w:tcPr>
            <w:tcW w:w="9889" w:type="dxa"/>
            <w:gridSpan w:val="3"/>
          </w:tcPr>
          <w:p w14:paraId="39C11D09" w14:textId="77777777" w:rsidR="00323691" w:rsidRDefault="003D2C73">
            <w:pPr>
              <w:pStyle w:val="ListParagraph"/>
              <w:keepNext/>
              <w:keepLines/>
              <w:numPr>
                <w:ilvl w:val="0"/>
                <w:numId w:val="5"/>
              </w:numPr>
              <w:suppressAutoHyphens/>
              <w:spacing w:before="240" w:after="0"/>
              <w:contextualSpacing w:val="0"/>
              <w:jc w:val="left"/>
              <w:outlineLvl w:val="0"/>
              <w:rPr>
                <w:rFonts w:ascii="Arial" w:hAnsi="Arial" w:cs="Arial"/>
                <w:b/>
                <w:szCs w:val="28"/>
              </w:rPr>
            </w:pPr>
            <w:bookmarkStart w:id="91" w:name="_Toc276043506"/>
            <w:bookmarkStart w:id="92" w:name="_Toc286666825"/>
            <w:bookmarkStart w:id="93" w:name="_Toc286666883"/>
            <w:bookmarkStart w:id="94" w:name="_Toc286736713"/>
            <w:bookmarkStart w:id="95" w:name="_Toc286742261"/>
            <w:bookmarkStart w:id="96" w:name="_Toc387682381"/>
            <w:bookmarkStart w:id="97" w:name="_Toc395102537"/>
            <w:bookmarkStart w:id="98" w:name="_Toc395103939"/>
            <w:bookmarkStart w:id="99" w:name="_Toc395195377"/>
            <w:r>
              <w:rPr>
                <w:rFonts w:ascii="Arial" w:hAnsi="Arial" w:cs="Arial"/>
                <w:b/>
                <w:sz w:val="28"/>
                <w:szCs w:val="28"/>
                <w:lang w:val="en-US" w:eastAsia="de-DE" w:bidi="he-IL"/>
              </w:rPr>
              <w:lastRenderedPageBreak/>
              <w:t>Disputes and Arbitration Procedure</w:t>
            </w:r>
            <w:bookmarkEnd w:id="91"/>
            <w:bookmarkEnd w:id="92"/>
            <w:bookmarkEnd w:id="93"/>
            <w:bookmarkEnd w:id="94"/>
            <w:bookmarkEnd w:id="95"/>
            <w:bookmarkEnd w:id="96"/>
            <w:bookmarkEnd w:id="97"/>
            <w:bookmarkEnd w:id="98"/>
            <w:bookmarkEnd w:id="99"/>
          </w:p>
        </w:tc>
      </w:tr>
      <w:tr w:rsidR="00323691" w14:paraId="1C8F95FF" w14:textId="77777777">
        <w:trPr>
          <w:gridAfter w:val="1"/>
          <w:wAfter w:w="47" w:type="dxa"/>
        </w:trPr>
        <w:tc>
          <w:tcPr>
            <w:tcW w:w="3402" w:type="dxa"/>
          </w:tcPr>
          <w:p w14:paraId="14FA5C35" w14:textId="77777777" w:rsidR="00323691" w:rsidRDefault="003D2C73">
            <w:pPr>
              <w:pStyle w:val="DEStandardL2"/>
              <w:tabs>
                <w:tab w:val="clear" w:pos="1080"/>
                <w:tab w:val="num" w:pos="0"/>
              </w:tabs>
              <w:ind w:left="0" w:firstLine="0"/>
              <w:rPr>
                <w:rFonts w:cs="Arial"/>
                <w:sz w:val="22"/>
                <w:szCs w:val="22"/>
              </w:rPr>
            </w:pPr>
            <w:bookmarkStart w:id="100" w:name="_Toc286666886"/>
            <w:r>
              <w:rPr>
                <w:rFonts w:cs="Arial"/>
                <w:szCs w:val="22"/>
              </w:rPr>
              <w:br/>
            </w:r>
            <w:r>
              <w:rPr>
                <w:sz w:val="22"/>
                <w:szCs w:val="22"/>
              </w:rPr>
              <w:t>Arbitration</w:t>
            </w:r>
            <w:bookmarkEnd w:id="100"/>
            <w:r>
              <w:rPr>
                <w:sz w:val="22"/>
                <w:szCs w:val="22"/>
              </w:rPr>
              <w:t xml:space="preserve"> PROCEDURE </w:t>
            </w:r>
          </w:p>
          <w:p w14:paraId="63B00A5C" w14:textId="77777777" w:rsidR="00323691" w:rsidRDefault="00323691">
            <w:pPr>
              <w:pStyle w:val="BodyText1"/>
              <w:tabs>
                <w:tab w:val="num" w:pos="142"/>
              </w:tabs>
              <w:ind w:left="142" w:hanging="142"/>
              <w:rPr>
                <w:rFonts w:cs="Arial"/>
                <w:b/>
                <w:caps/>
                <w:szCs w:val="22"/>
              </w:rPr>
            </w:pPr>
          </w:p>
        </w:tc>
        <w:tc>
          <w:tcPr>
            <w:tcW w:w="6440" w:type="dxa"/>
          </w:tcPr>
          <w:p w14:paraId="738A5298" w14:textId="77777777" w:rsidR="00323691" w:rsidRDefault="003D2C73">
            <w:pPr>
              <w:pStyle w:val="DEStandardL3"/>
              <w:tabs>
                <w:tab w:val="clear" w:pos="1167"/>
                <w:tab w:val="num" w:pos="1026"/>
                <w:tab w:val="left" w:pos="2835"/>
              </w:tabs>
              <w:spacing w:before="120"/>
              <w:ind w:left="317" w:firstLine="0"/>
              <w:rPr>
                <w:rFonts w:cs="Arial"/>
                <w:sz w:val="20"/>
              </w:rPr>
            </w:pPr>
            <w:r>
              <w:rPr>
                <w:sz w:val="20"/>
              </w:rPr>
              <w:t>If the Parties do not reach amicable agreement, disputes arising out of or in connection with this Contract shall finally and exclusively be settled by a single arbitrator appointed and proceeding in accordance with the Rules of Conciliation and Arbitration of the International Chamber of Commerce in Paris. The place of arbitration and the language of the arbitration procedure shall be stipulated in the Special Conditions.</w:t>
            </w:r>
          </w:p>
        </w:tc>
      </w:tr>
    </w:tbl>
    <w:p w14:paraId="4B7A0604" w14:textId="77777777" w:rsidR="00323691" w:rsidRDefault="00323691">
      <w:pPr>
        <w:pStyle w:val="BodyText"/>
      </w:pPr>
    </w:p>
    <w:p w14:paraId="2345B201" w14:textId="77777777" w:rsidR="00323691" w:rsidRDefault="00323691">
      <w:pPr>
        <w:pStyle w:val="Title"/>
        <w:jc w:val="both"/>
        <w:rPr>
          <w:rFonts w:ascii="Arial" w:hAnsi="Arial" w:cs="Arial"/>
          <w:kern w:val="28"/>
          <w:sz w:val="22"/>
          <w:szCs w:val="22"/>
        </w:rPr>
        <w:sectPr w:rsidR="00323691">
          <w:headerReference w:type="default" r:id="rId16"/>
          <w:footerReference w:type="default" r:id="rId17"/>
          <w:headerReference w:type="first" r:id="rId18"/>
          <w:footerReference w:type="first" r:id="rId19"/>
          <w:pgSz w:w="11906" w:h="16838" w:code="9"/>
          <w:pgMar w:top="1281" w:right="1247" w:bottom="1134" w:left="1418" w:header="283" w:footer="283" w:gutter="0"/>
          <w:pgNumType w:start="1"/>
          <w:cols w:space="708"/>
          <w:titlePg/>
          <w:docGrid w:linePitch="360"/>
        </w:sectPr>
      </w:pPr>
    </w:p>
    <w:p w14:paraId="43CA8F14" w14:textId="77777777" w:rsidR="00323691" w:rsidRDefault="003D2C73">
      <w:pPr>
        <w:pStyle w:val="DEPartHeadingsL1"/>
        <w:spacing w:before="240"/>
        <w:rPr>
          <w:rFonts w:ascii="Arial" w:hAnsi="Arial" w:cs="Arial"/>
          <w:caps w:val="0"/>
          <w:kern w:val="28"/>
          <w:sz w:val="32"/>
          <w:szCs w:val="32"/>
          <w:u w:val="single"/>
        </w:rPr>
      </w:pPr>
      <w:bookmarkStart w:id="101" w:name="_Toc387682382"/>
      <w:bookmarkStart w:id="102" w:name="_Toc395102538"/>
      <w:bookmarkStart w:id="103" w:name="_Toc395103940"/>
      <w:bookmarkStart w:id="104" w:name="_Toc395195378"/>
      <w:r>
        <w:rPr>
          <w:rFonts w:ascii="Arial" w:hAnsi="Arial"/>
          <w:caps w:val="0"/>
          <w:kern w:val="28"/>
          <w:sz w:val="32"/>
          <w:u w:val="single"/>
        </w:rPr>
        <w:lastRenderedPageBreak/>
        <w:t>SPECIAL CONDITIONS</w:t>
      </w:r>
      <w:bookmarkEnd w:id="101"/>
      <w:bookmarkEnd w:id="102"/>
      <w:bookmarkEnd w:id="103"/>
      <w:bookmarkEnd w:id="104"/>
    </w:p>
    <w:p w14:paraId="4CDFCD61" w14:textId="77777777" w:rsidR="00323691" w:rsidRDefault="003D2C73">
      <w:pPr>
        <w:ind w:left="1440"/>
        <w:jc w:val="center"/>
        <w:rPr>
          <w:b/>
          <w:caps/>
        </w:rPr>
      </w:pPr>
      <w:r>
        <w:rPr>
          <w:rFonts w:ascii="Arial" w:hAnsi="Arial"/>
          <w:sz w:val="20"/>
        </w:rPr>
        <w:t>(the references refer to the respective paragraphs in the General Conditions)</w:t>
      </w:r>
    </w:p>
    <w:p w14:paraId="40D6D748" w14:textId="77777777" w:rsidR="00323691" w:rsidRDefault="003D2C73">
      <w:pPr>
        <w:tabs>
          <w:tab w:val="left" w:pos="0"/>
          <w:tab w:val="left" w:pos="709"/>
        </w:tabs>
        <w:spacing w:after="200" w:line="276" w:lineRule="auto"/>
        <w:jc w:val="left"/>
        <w:rPr>
          <w:rFonts w:ascii="Arial" w:hAnsi="Arial" w:cs="Arial"/>
          <w:b/>
          <w:iCs/>
          <w:kern w:val="28"/>
          <w:sz w:val="22"/>
          <w:szCs w:val="22"/>
        </w:rPr>
      </w:pPr>
      <w:r>
        <w:rPr>
          <w:rFonts w:ascii="Arial" w:hAnsi="Arial"/>
          <w:b/>
          <w:kern w:val="28"/>
          <w:sz w:val="22"/>
        </w:rPr>
        <w:t xml:space="preserve">Preamble </w:t>
      </w:r>
    </w:p>
    <w:p w14:paraId="0D0DC538" w14:textId="77777777" w:rsidR="00323691" w:rsidRDefault="003D2C73" w:rsidP="003D2C73">
      <w:pPr>
        <w:tabs>
          <w:tab w:val="left" w:pos="576"/>
          <w:tab w:val="left" w:pos="1152"/>
          <w:tab w:val="left" w:pos="4752"/>
          <w:tab w:val="left" w:pos="6048"/>
          <w:tab w:val="right" w:pos="9216"/>
        </w:tabs>
        <w:spacing w:after="120"/>
        <w:ind w:right="-6"/>
        <w:rPr>
          <w:rFonts w:ascii="Arial" w:hAnsi="Arial" w:cs="Arial"/>
          <w:iCs/>
          <w:sz w:val="22"/>
          <w:szCs w:val="22"/>
        </w:rPr>
      </w:pPr>
      <w:r>
        <w:rPr>
          <w:rFonts w:ascii="Arial" w:hAnsi="Arial"/>
          <w:b/>
          <w:kern w:val="28"/>
          <w:sz w:val="22"/>
        </w:rPr>
        <w:t>Project:</w:t>
      </w:r>
      <w:r>
        <w:rPr>
          <w:rStyle w:val="FootnoteReference"/>
          <w:b/>
          <w:vanish/>
          <w:kern w:val="28"/>
        </w:rPr>
        <w:footnoteReference w:id="3"/>
      </w:r>
      <w:r>
        <w:rPr>
          <w:rFonts w:ascii="Arial" w:hAnsi="Arial"/>
          <w:kern w:val="28"/>
          <w:sz w:val="22"/>
        </w:rPr>
        <w:t xml:space="preserve"> </w:t>
      </w:r>
      <w:ins w:id="105" w:author="Salome Chakvetadze" w:date="2020-11-27T10:51:00Z">
        <w:r w:rsidRPr="003D2C73">
          <w:rPr>
            <w:rFonts w:ascii="Arial" w:hAnsi="Arial"/>
            <w:sz w:val="20"/>
          </w:rPr>
          <w:t xml:space="preserve">Social Security in the context of the COVID-19 Pandemic </w:t>
        </w:r>
        <w:r w:rsidRPr="003D2C73">
          <w:rPr>
            <w:rFonts w:ascii="Arial" w:hAnsi="Arial"/>
            <w:sz w:val="20"/>
          </w:rPr>
          <w:noBreakHyphen/>
        </w:r>
      </w:ins>
      <w:ins w:id="106" w:author="Salome Chakvetadze" w:date="2020-11-27T10:52:00Z">
        <w:r>
          <w:rPr>
            <w:rFonts w:ascii="Arial" w:hAnsi="Arial"/>
            <w:sz w:val="20"/>
          </w:rPr>
          <w:t xml:space="preserve"> </w:t>
        </w:r>
      </w:ins>
      <w:ins w:id="107" w:author="Salome Chakvetadze" w:date="2020-11-27T10:51:00Z">
        <w:r w:rsidRPr="003D2C73">
          <w:rPr>
            <w:rFonts w:ascii="Arial" w:hAnsi="Arial"/>
            <w:sz w:val="20"/>
          </w:rPr>
          <w:t>BMZ-No. 2020 651 42</w:t>
        </w:r>
      </w:ins>
      <w:del w:id="108" w:author="Salome Chakvetadze" w:date="2020-11-27T10:51:00Z">
        <w:r w:rsidDel="003D2C73">
          <w:rPr>
            <w:rFonts w:ascii="Arial" w:hAnsi="Arial"/>
            <w:b/>
            <w:sz w:val="20"/>
          </w:rPr>
          <w:delText>[●]</w:delText>
        </w:r>
      </w:del>
      <w:r>
        <w:rPr>
          <w:rFonts w:ascii="Arial" w:hAnsi="Arial"/>
          <w:b/>
          <w:sz w:val="22"/>
        </w:rPr>
        <w:t xml:space="preserve"> </w:t>
      </w:r>
      <w:r>
        <w:rPr>
          <w:rFonts w:ascii="Arial" w:hAnsi="Arial"/>
          <w:sz w:val="22"/>
        </w:rPr>
        <w:t>.</w:t>
      </w:r>
    </w:p>
    <w:p w14:paraId="6453A39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1.1</w:t>
      </w:r>
      <w:r>
        <w:tab/>
      </w:r>
      <w:r>
        <w:rPr>
          <w:rFonts w:ascii="Arial" w:hAnsi="Arial"/>
          <w:b/>
          <w:sz w:val="22"/>
        </w:rPr>
        <w:t>Applicable Regulations</w:t>
      </w:r>
    </w:p>
    <w:p w14:paraId="77B71B03" w14:textId="77777777" w:rsidR="00323691" w:rsidRDefault="003D2C73">
      <w:pPr>
        <w:ind w:left="1440"/>
        <w:rPr>
          <w:rFonts w:ascii="Arial" w:hAnsi="Arial" w:cs="Arial"/>
          <w:iCs/>
          <w:sz w:val="20"/>
          <w:szCs w:val="20"/>
        </w:rPr>
      </w:pPr>
      <w:r>
        <w:rPr>
          <w:rFonts w:ascii="Arial" w:hAnsi="Arial" w:cs="Arial"/>
          <w:i/>
          <w:iCs/>
          <w:vanish/>
          <w:color w:val="5F497A"/>
          <w:sz w:val="20"/>
          <w:szCs w:val="20"/>
          <w:lang w:val="en-US" w:eastAsia="zh-CN" w:bidi="he-IL"/>
        </w:rPr>
        <w:t xml:space="preserve">[if lump sum payment agreed: </w:t>
      </w:r>
      <w:r>
        <w:rPr>
          <w:rFonts w:ascii="Arial" w:hAnsi="Arial"/>
          <w:sz w:val="20"/>
        </w:rPr>
        <w:t>Annex 2 [Remuneration and Invoicing] omitted.</w:t>
      </w:r>
      <w:r>
        <w:rPr>
          <w:rFonts w:ascii="Arial" w:hAnsi="Arial" w:cs="Arial"/>
          <w:i/>
          <w:iCs/>
          <w:vanish/>
          <w:color w:val="5F497A"/>
          <w:sz w:val="20"/>
          <w:szCs w:val="20"/>
          <w:lang w:val="en-US" w:eastAsia="zh-CN" w:bidi="he-IL"/>
        </w:rPr>
        <w:t>]</w:t>
      </w:r>
    </w:p>
    <w:p w14:paraId="46942F69"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1.2 </w:t>
      </w:r>
      <w:r>
        <w:tab/>
      </w:r>
      <w:r>
        <w:rPr>
          <w:rFonts w:ascii="Arial" w:hAnsi="Arial"/>
          <w:b/>
          <w:sz w:val="22"/>
        </w:rPr>
        <w:t>Contractual Parties and Contacts</w:t>
      </w:r>
    </w:p>
    <w:p w14:paraId="3DEBA995" w14:textId="77777777" w:rsidR="00323691" w:rsidRDefault="003D2C73">
      <w:pPr>
        <w:ind w:left="1440"/>
        <w:rPr>
          <w:rFonts w:ascii="Arial" w:hAnsi="Arial" w:cs="Arial"/>
          <w:bCs/>
          <w:sz w:val="20"/>
          <w:szCs w:val="20"/>
        </w:rPr>
      </w:pPr>
      <w:r>
        <w:rPr>
          <w:rFonts w:ascii="Arial" w:hAnsi="Arial"/>
          <w:sz w:val="20"/>
        </w:rPr>
        <w:t xml:space="preserve">Employer is </w:t>
      </w:r>
      <w:ins w:id="109" w:author="Salome Chakvetadze" w:date="2020-11-27T10:53:00Z">
        <w:r w:rsidRPr="003D2C73">
          <w:rPr>
            <w:rFonts w:ascii="Arial" w:hAnsi="Arial"/>
            <w:sz w:val="20"/>
          </w:rPr>
          <w:t>Ministry of Internally Displaced Persons from Occupied Territories, Labour, Health and Social affairs of Georgia</w:t>
        </w:r>
      </w:ins>
      <w:del w:id="110" w:author="Salome Chakvetadze" w:date="2020-11-27T10:53:00Z">
        <w:r w:rsidDel="003D2C73">
          <w:rPr>
            <w:rFonts w:ascii="Arial" w:hAnsi="Arial"/>
            <w:b/>
            <w:sz w:val="20"/>
          </w:rPr>
          <w:delText>[●]</w:delText>
        </w:r>
      </w:del>
      <w:r>
        <w:rPr>
          <w:rFonts w:ascii="Arial" w:hAnsi="Arial"/>
          <w:b/>
          <w:sz w:val="20"/>
        </w:rPr>
        <w:t xml:space="preserve"> </w:t>
      </w:r>
    </w:p>
    <w:p w14:paraId="14D59C30" w14:textId="77777777" w:rsidR="00323691" w:rsidRDefault="003D2C73">
      <w:pPr>
        <w:ind w:left="1440"/>
        <w:rPr>
          <w:rFonts w:ascii="Arial" w:hAnsi="Arial" w:cs="Arial"/>
          <w:b/>
          <w:bCs/>
          <w:sz w:val="20"/>
          <w:szCs w:val="20"/>
        </w:rPr>
      </w:pPr>
      <w:r>
        <w:rPr>
          <w:rFonts w:ascii="Arial" w:hAnsi="Arial"/>
          <w:sz w:val="20"/>
        </w:rPr>
        <w:t xml:space="preserve">The Employer's contact person is </w:t>
      </w:r>
      <w:del w:id="111" w:author="Salome Chakvetadze" w:date="2020-11-27T10:53:00Z">
        <w:r w:rsidDel="003D2C73">
          <w:rPr>
            <w:rFonts w:ascii="Arial" w:hAnsi="Arial"/>
            <w:b/>
            <w:sz w:val="20"/>
          </w:rPr>
          <w:delText xml:space="preserve">[●] </w:delText>
        </w:r>
      </w:del>
      <w:proofErr w:type="spellStart"/>
      <w:ins w:id="112" w:author="Salome Chakvetadze" w:date="2020-11-27T10:53:00Z">
        <w:r w:rsidR="00447DD2">
          <w:rPr>
            <w:rFonts w:ascii="Arial" w:hAnsi="Arial"/>
            <w:sz w:val="20"/>
          </w:rPr>
          <w:t>Tamila</w:t>
        </w:r>
        <w:proofErr w:type="spellEnd"/>
        <w:r w:rsidR="00447DD2">
          <w:rPr>
            <w:rFonts w:ascii="Arial" w:hAnsi="Arial"/>
            <w:sz w:val="20"/>
          </w:rPr>
          <w:t xml:space="preserve"> </w:t>
        </w:r>
        <w:proofErr w:type="spellStart"/>
        <w:r w:rsidR="00447DD2">
          <w:rPr>
            <w:rFonts w:ascii="Arial" w:hAnsi="Arial"/>
            <w:sz w:val="20"/>
          </w:rPr>
          <w:t>Barkalaia</w:t>
        </w:r>
      </w:ins>
      <w:proofErr w:type="spellEnd"/>
    </w:p>
    <w:p w14:paraId="61D595DB" w14:textId="77777777" w:rsidR="00323691" w:rsidRDefault="003D2C73">
      <w:pPr>
        <w:tabs>
          <w:tab w:val="left" w:pos="1440"/>
        </w:tabs>
        <w:spacing w:after="200" w:line="276" w:lineRule="auto"/>
        <w:ind w:left="1440"/>
        <w:jc w:val="left"/>
        <w:rPr>
          <w:rFonts w:ascii="Arial" w:hAnsi="Arial" w:cs="Arial"/>
          <w:iCs/>
          <w:sz w:val="20"/>
          <w:szCs w:val="20"/>
          <w:u w:val="single"/>
        </w:rPr>
      </w:pPr>
      <w:r>
        <w:rPr>
          <w:rFonts w:ascii="Arial" w:hAnsi="Arial"/>
          <w:sz w:val="20"/>
          <w:u w:val="single"/>
        </w:rPr>
        <w:t>Address of Employer:</w:t>
      </w:r>
    </w:p>
    <w:p w14:paraId="59E2EA25"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Postal address</w:t>
      </w:r>
      <w:ins w:id="113" w:author="Salome Chakvetadze" w:date="2020-11-27T11:20:00Z">
        <w:r w:rsidR="00D86D79">
          <w:rPr>
            <w:rFonts w:ascii="Arial" w:hAnsi="Arial"/>
            <w:sz w:val="20"/>
          </w:rPr>
          <w:t xml:space="preserve">: #144, </w:t>
        </w:r>
      </w:ins>
      <w:proofErr w:type="spellStart"/>
      <w:ins w:id="114" w:author="Salome Chakvetadze" w:date="2020-11-27T11:21:00Z">
        <w:r w:rsidR="00D86D79">
          <w:rPr>
            <w:rFonts w:ascii="Arial" w:hAnsi="Arial"/>
            <w:sz w:val="20"/>
          </w:rPr>
          <w:t>Tsereteli</w:t>
        </w:r>
        <w:proofErr w:type="spellEnd"/>
        <w:r w:rsidR="00D86D79">
          <w:rPr>
            <w:rFonts w:ascii="Arial" w:hAnsi="Arial"/>
            <w:sz w:val="20"/>
          </w:rPr>
          <w:t xml:space="preserve"> </w:t>
        </w:r>
        <w:proofErr w:type="spellStart"/>
        <w:r w:rsidR="00D86D79">
          <w:rPr>
            <w:rFonts w:ascii="Arial" w:hAnsi="Arial"/>
            <w:sz w:val="20"/>
          </w:rPr>
          <w:t>ave.</w:t>
        </w:r>
        <w:proofErr w:type="spellEnd"/>
        <w:r w:rsidR="00D86D79">
          <w:rPr>
            <w:rFonts w:ascii="Arial" w:hAnsi="Arial"/>
            <w:sz w:val="20"/>
          </w:rPr>
          <w:t xml:space="preserve"> Tbilisi 0119</w:t>
        </w:r>
      </w:ins>
      <w:del w:id="115" w:author="Salome Chakvetadze" w:date="2020-11-27T11:21:00Z">
        <w:r w:rsidDel="00D86D79">
          <w:tab/>
        </w:r>
        <w:r w:rsidDel="00D86D79">
          <w:rPr>
            <w:rFonts w:ascii="Arial" w:hAnsi="Arial"/>
            <w:b/>
            <w:sz w:val="20"/>
          </w:rPr>
          <w:delText>[●]</w:delText>
        </w:r>
      </w:del>
      <w:r>
        <w:rPr>
          <w:rFonts w:ascii="Arial" w:hAnsi="Arial"/>
          <w:b/>
          <w:sz w:val="20"/>
        </w:rPr>
        <w:t xml:space="preserve"> </w:t>
      </w:r>
    </w:p>
    <w:p w14:paraId="713D6362"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Email:</w:t>
      </w:r>
      <w:r>
        <w:tab/>
      </w:r>
      <w:ins w:id="116" w:author="Salome Chakvetadze" w:date="2020-11-27T11:21:00Z">
        <w:r w:rsidR="00D86D79" w:rsidRPr="00D86D79">
          <w:rPr>
            <w:rFonts w:ascii="Arial" w:hAnsi="Arial"/>
            <w:sz w:val="20"/>
          </w:rPr>
          <w:t>info@moh.gov.ge</w:t>
        </w:r>
      </w:ins>
      <w:del w:id="117" w:author="Salome Chakvetadze" w:date="2020-11-27T11:21:00Z">
        <w:r w:rsidDel="00D86D79">
          <w:tab/>
        </w:r>
        <w:r w:rsidDel="00D86D79">
          <w:rPr>
            <w:rFonts w:ascii="Arial" w:hAnsi="Arial"/>
            <w:b/>
            <w:sz w:val="20"/>
          </w:rPr>
          <w:delText>[●]</w:delText>
        </w:r>
      </w:del>
      <w:r>
        <w:rPr>
          <w:rFonts w:ascii="Arial" w:hAnsi="Arial"/>
          <w:b/>
          <w:sz w:val="20"/>
        </w:rPr>
        <w:t xml:space="preserve"> </w:t>
      </w:r>
    </w:p>
    <w:p w14:paraId="5B1A8D8D" w14:textId="77777777" w:rsidR="00323691" w:rsidRDefault="003D2C73">
      <w:pPr>
        <w:tabs>
          <w:tab w:val="left" w:pos="1440"/>
        </w:tabs>
        <w:spacing w:after="200" w:line="276" w:lineRule="auto"/>
        <w:ind w:left="1440" w:hanging="1440"/>
        <w:jc w:val="left"/>
        <w:rPr>
          <w:rFonts w:ascii="Arial" w:hAnsi="Arial" w:cs="Arial"/>
          <w:b/>
          <w:iCs/>
          <w:sz w:val="20"/>
          <w:szCs w:val="20"/>
        </w:rPr>
      </w:pPr>
      <w:r>
        <w:tab/>
      </w:r>
      <w:r>
        <w:rPr>
          <w:rFonts w:ascii="Arial" w:hAnsi="Arial"/>
          <w:sz w:val="20"/>
        </w:rPr>
        <w:t>Phone:</w:t>
      </w:r>
      <w:ins w:id="118" w:author="Salome Chakvetadze" w:date="2020-11-27T11:22:00Z">
        <w:r w:rsidR="00D86D79">
          <w:rPr>
            <w:rFonts w:ascii="Arial" w:hAnsi="Arial"/>
            <w:sz w:val="20"/>
          </w:rPr>
          <w:t xml:space="preserve"> +995 32 251 00 26</w:t>
        </w:r>
      </w:ins>
      <w:del w:id="119" w:author="Salome Chakvetadze" w:date="2020-11-27T11:22:00Z">
        <w:r w:rsidDel="00D86D79">
          <w:tab/>
        </w:r>
        <w:r w:rsidDel="00D86D79">
          <w:tab/>
        </w:r>
        <w:r w:rsidDel="00D86D79">
          <w:rPr>
            <w:b/>
            <w:iCs/>
            <w:lang w:val="en-US"/>
          </w:rPr>
          <w:delText>[</w:delText>
        </w:r>
        <w:r w:rsidDel="00D86D79">
          <w:rPr>
            <w:iCs/>
            <w:lang w:val="en-US"/>
          </w:rPr>
          <w:delText>●</w:delText>
        </w:r>
        <w:r w:rsidDel="00D86D79">
          <w:rPr>
            <w:b/>
            <w:iCs/>
            <w:lang w:val="en-US"/>
          </w:rPr>
          <w:delText>]</w:delText>
        </w:r>
      </w:del>
      <w:r>
        <w:rPr>
          <w:b/>
        </w:rPr>
        <w:t xml:space="preserve"> </w:t>
      </w:r>
    </w:p>
    <w:p w14:paraId="24B54A3E" w14:textId="77777777" w:rsidR="00323691" w:rsidRDefault="00323691">
      <w:pPr>
        <w:ind w:left="720" w:firstLine="720"/>
        <w:rPr>
          <w:rFonts w:ascii="Arial" w:hAnsi="Arial" w:cs="Arial"/>
          <w:b/>
          <w:sz w:val="20"/>
          <w:szCs w:val="20"/>
        </w:rPr>
      </w:pPr>
    </w:p>
    <w:p w14:paraId="59EDF534" w14:textId="77777777" w:rsidR="00323691" w:rsidRDefault="003D2C73">
      <w:pPr>
        <w:ind w:left="1440"/>
        <w:rPr>
          <w:rFonts w:ascii="Arial" w:hAnsi="Arial" w:cs="Arial"/>
          <w:bCs/>
          <w:sz w:val="20"/>
          <w:szCs w:val="20"/>
        </w:rPr>
      </w:pPr>
      <w:r>
        <w:rPr>
          <w:rFonts w:ascii="Arial" w:hAnsi="Arial"/>
          <w:sz w:val="20"/>
        </w:rPr>
        <w:t xml:space="preserve">Consultant is </w:t>
      </w:r>
      <w:ins w:id="120" w:author="Salome Chakvetadze" w:date="2020-11-27T11:22:00Z">
        <w:r w:rsidR="00D86D79">
          <w:rPr>
            <w:rFonts w:ascii="Arial" w:hAnsi="Arial"/>
            <w:sz w:val="20"/>
          </w:rPr>
          <w:t>Salome Chakvetadze</w:t>
        </w:r>
      </w:ins>
      <w:del w:id="121" w:author="Salome Chakvetadze" w:date="2020-11-27T11:22:00Z">
        <w:r w:rsidDel="00D86D79">
          <w:rPr>
            <w:rFonts w:ascii="Arial" w:hAnsi="Arial"/>
            <w:b/>
            <w:sz w:val="20"/>
          </w:rPr>
          <w:delText>[●]</w:delText>
        </w:r>
      </w:del>
      <w:r>
        <w:rPr>
          <w:rFonts w:ascii="Arial" w:hAnsi="Arial"/>
          <w:b/>
          <w:sz w:val="20"/>
        </w:rPr>
        <w:t xml:space="preserve"> </w:t>
      </w:r>
    </w:p>
    <w:p w14:paraId="18E4AD13" w14:textId="77777777" w:rsidR="00323691" w:rsidRDefault="003D2C73">
      <w:pPr>
        <w:tabs>
          <w:tab w:val="left" w:pos="1440"/>
        </w:tabs>
        <w:spacing w:after="200" w:line="276" w:lineRule="auto"/>
        <w:ind w:left="1440"/>
        <w:jc w:val="left"/>
        <w:rPr>
          <w:rFonts w:ascii="Arial" w:hAnsi="Arial" w:cs="Arial"/>
          <w:iCs/>
          <w:sz w:val="20"/>
          <w:szCs w:val="20"/>
          <w:u w:val="single"/>
        </w:rPr>
      </w:pPr>
      <w:r>
        <w:rPr>
          <w:rFonts w:ascii="Arial" w:hAnsi="Arial"/>
          <w:sz w:val="20"/>
          <w:u w:val="single"/>
        </w:rPr>
        <w:t>Address of Consultant</w:t>
      </w:r>
    </w:p>
    <w:p w14:paraId="17D07BEF"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Postal address:</w:t>
      </w:r>
      <w:r>
        <w:tab/>
      </w:r>
      <w:del w:id="122" w:author="Salome Chakvetadze" w:date="2020-11-27T10:54:00Z">
        <w:r w:rsidDel="003D2C73">
          <w:rPr>
            <w:rFonts w:ascii="Arial" w:hAnsi="Arial"/>
            <w:b/>
            <w:sz w:val="20"/>
          </w:rPr>
          <w:delText xml:space="preserve">[●] </w:delText>
        </w:r>
      </w:del>
      <w:ins w:id="123" w:author="Salome Chakvetadze" w:date="2020-11-27T10:54:00Z">
        <w:r w:rsidRPr="003D2C73">
          <w:rPr>
            <w:rFonts w:ascii="Arial" w:hAnsi="Arial"/>
            <w:sz w:val="20"/>
          </w:rPr>
          <w:t xml:space="preserve">20 D </w:t>
        </w:r>
        <w:proofErr w:type="spellStart"/>
        <w:r w:rsidRPr="003D2C73">
          <w:rPr>
            <w:rFonts w:ascii="Arial" w:hAnsi="Arial"/>
            <w:sz w:val="20"/>
          </w:rPr>
          <w:t>Kavtaradze</w:t>
        </w:r>
        <w:proofErr w:type="spellEnd"/>
        <w:r w:rsidRPr="003D2C73">
          <w:rPr>
            <w:rFonts w:ascii="Arial" w:hAnsi="Arial"/>
            <w:sz w:val="20"/>
          </w:rPr>
          <w:t xml:space="preserve"> str. Apartment 35</w:t>
        </w:r>
        <w:r>
          <w:rPr>
            <w:rFonts w:ascii="Arial" w:hAnsi="Arial"/>
            <w:b/>
            <w:sz w:val="20"/>
          </w:rPr>
          <w:t xml:space="preserve">  </w:t>
        </w:r>
      </w:ins>
    </w:p>
    <w:p w14:paraId="342F44FC"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Email:</w:t>
      </w:r>
      <w:r>
        <w:tab/>
      </w:r>
      <w:r>
        <w:tab/>
      </w:r>
      <w:del w:id="124" w:author="Salome Chakvetadze" w:date="2020-11-27T10:54:00Z">
        <w:r w:rsidDel="003D2C73">
          <w:rPr>
            <w:rFonts w:ascii="Arial" w:hAnsi="Arial"/>
            <w:b/>
            <w:sz w:val="20"/>
          </w:rPr>
          <w:delText xml:space="preserve">[●] </w:delText>
        </w:r>
      </w:del>
      <w:ins w:id="125" w:author="Salome Chakvetadze" w:date="2020-11-27T10:54:00Z">
        <w:r w:rsidRPr="003D2C73">
          <w:rPr>
            <w:rFonts w:ascii="Arial" w:hAnsi="Arial"/>
            <w:sz w:val="20"/>
          </w:rPr>
          <w:t>chakvetadzes@gmail.com</w:t>
        </w:r>
        <w:r>
          <w:rPr>
            <w:rFonts w:ascii="Arial" w:hAnsi="Arial"/>
            <w:b/>
            <w:sz w:val="20"/>
          </w:rPr>
          <w:t xml:space="preserve"> </w:t>
        </w:r>
      </w:ins>
    </w:p>
    <w:p w14:paraId="14764420" w14:textId="77777777" w:rsidR="00323691" w:rsidRDefault="003D2C73">
      <w:pPr>
        <w:tabs>
          <w:tab w:val="left" w:pos="1440"/>
        </w:tabs>
        <w:spacing w:after="200" w:line="276" w:lineRule="auto"/>
        <w:ind w:left="1440" w:hanging="1440"/>
        <w:jc w:val="left"/>
        <w:rPr>
          <w:rFonts w:ascii="Arial" w:hAnsi="Arial"/>
          <w:b/>
          <w:sz w:val="20"/>
        </w:rPr>
      </w:pPr>
      <w:r>
        <w:tab/>
      </w:r>
      <w:r>
        <w:rPr>
          <w:rFonts w:ascii="Arial" w:hAnsi="Arial"/>
          <w:sz w:val="20"/>
        </w:rPr>
        <w:t>Phone:</w:t>
      </w:r>
      <w:r>
        <w:tab/>
      </w:r>
      <w:r>
        <w:tab/>
      </w:r>
      <w:del w:id="126" w:author="Salome Chakvetadze" w:date="2020-11-27T10:55:00Z">
        <w:r w:rsidDel="003D2C73">
          <w:rPr>
            <w:rFonts w:ascii="Arial" w:hAnsi="Arial"/>
            <w:b/>
            <w:sz w:val="20"/>
          </w:rPr>
          <w:delText xml:space="preserve">[●] </w:delText>
        </w:r>
      </w:del>
      <w:ins w:id="127" w:author="Salome Chakvetadze" w:date="2020-11-27T10:55:00Z">
        <w:r w:rsidRPr="003D2C73">
          <w:rPr>
            <w:rFonts w:ascii="Arial" w:hAnsi="Arial"/>
            <w:sz w:val="20"/>
          </w:rPr>
          <w:t>+995595900007</w:t>
        </w:r>
        <w:r>
          <w:rPr>
            <w:rFonts w:ascii="Arial" w:hAnsi="Arial"/>
            <w:b/>
            <w:sz w:val="20"/>
          </w:rPr>
          <w:t xml:space="preserve"> </w:t>
        </w:r>
      </w:ins>
    </w:p>
    <w:p w14:paraId="18204B88" w14:textId="77777777" w:rsidR="00323691" w:rsidRDefault="00323691">
      <w:pPr>
        <w:tabs>
          <w:tab w:val="left" w:pos="1440"/>
        </w:tabs>
        <w:spacing w:after="200" w:line="276" w:lineRule="auto"/>
        <w:ind w:left="1440" w:hanging="1440"/>
        <w:jc w:val="left"/>
        <w:rPr>
          <w:rFonts w:ascii="Arial" w:hAnsi="Arial" w:cs="Arial"/>
          <w:b/>
          <w:iCs/>
          <w:sz w:val="20"/>
          <w:szCs w:val="20"/>
        </w:rPr>
      </w:pPr>
    </w:p>
    <w:p w14:paraId="29FE53F5" w14:textId="77777777" w:rsidR="00323691" w:rsidRDefault="003D2C73">
      <w:pPr>
        <w:tabs>
          <w:tab w:val="left" w:pos="1440"/>
        </w:tabs>
        <w:spacing w:after="200" w:line="276" w:lineRule="auto"/>
        <w:ind w:left="1440" w:hanging="1440"/>
        <w:jc w:val="left"/>
        <w:rPr>
          <w:rFonts w:ascii="Arial" w:hAnsi="Arial" w:cs="Arial"/>
          <w:iCs/>
          <w:sz w:val="20"/>
          <w:szCs w:val="20"/>
          <w:u w:val="single"/>
        </w:rPr>
      </w:pPr>
      <w:r>
        <w:tab/>
      </w:r>
      <w:r>
        <w:rPr>
          <w:rFonts w:ascii="Arial" w:hAnsi="Arial"/>
          <w:sz w:val="20"/>
          <w:u w:val="single"/>
        </w:rPr>
        <w:t xml:space="preserve">Address of </w:t>
      </w:r>
      <w:proofErr w:type="spellStart"/>
      <w:r>
        <w:rPr>
          <w:rFonts w:ascii="Arial" w:hAnsi="Arial"/>
          <w:sz w:val="20"/>
          <w:u w:val="single"/>
        </w:rPr>
        <w:t>KfW</w:t>
      </w:r>
      <w:proofErr w:type="spellEnd"/>
      <w:r>
        <w:rPr>
          <w:rFonts w:ascii="Arial" w:hAnsi="Arial"/>
          <w:sz w:val="20"/>
          <w:u w:val="single"/>
          <w:vertAlign w:val="superscript"/>
        </w:rPr>
        <w:t>:</w:t>
      </w:r>
    </w:p>
    <w:p w14:paraId="1CE7B6A6" w14:textId="77777777" w:rsidR="00323691" w:rsidRDefault="003D2C73">
      <w:pPr>
        <w:tabs>
          <w:tab w:val="left" w:pos="1440"/>
        </w:tabs>
        <w:spacing w:after="200" w:line="276" w:lineRule="auto"/>
        <w:ind w:left="1440" w:hanging="1440"/>
        <w:jc w:val="left"/>
        <w:rPr>
          <w:rFonts w:ascii="Arial" w:hAnsi="Arial" w:cs="Arial"/>
          <w:iCs/>
          <w:sz w:val="20"/>
          <w:szCs w:val="20"/>
          <w:lang w:val="de-DE"/>
        </w:rPr>
      </w:pPr>
      <w:r>
        <w:tab/>
      </w:r>
      <w:r>
        <w:rPr>
          <w:rFonts w:ascii="Arial" w:hAnsi="Arial"/>
          <w:sz w:val="20"/>
          <w:lang w:val="de-DE"/>
        </w:rPr>
        <w:t>Postal address</w:t>
      </w:r>
      <w:r>
        <w:rPr>
          <w:lang w:val="de-DE"/>
        </w:rPr>
        <w:tab/>
      </w:r>
      <w:r>
        <w:rPr>
          <w:rFonts w:ascii="Arial" w:hAnsi="Arial"/>
          <w:sz w:val="20"/>
          <w:lang w:val="de-DE"/>
        </w:rPr>
        <w:t>Palmengartenstrasse 5 – 9</w:t>
      </w:r>
      <w:r>
        <w:rPr>
          <w:rFonts w:ascii="Arial" w:hAnsi="Arial" w:cs="Arial"/>
          <w:iCs/>
          <w:sz w:val="20"/>
          <w:szCs w:val="20"/>
          <w:lang w:val="de-DE"/>
        </w:rPr>
        <w:br/>
      </w:r>
      <w:r>
        <w:rPr>
          <w:lang w:val="de-DE"/>
        </w:rPr>
        <w:tab/>
      </w:r>
      <w:r>
        <w:rPr>
          <w:lang w:val="de-DE"/>
        </w:rPr>
        <w:tab/>
      </w:r>
      <w:r>
        <w:rPr>
          <w:rFonts w:ascii="Arial" w:hAnsi="Arial"/>
          <w:sz w:val="20"/>
          <w:lang w:val="de-DE"/>
        </w:rPr>
        <w:t>60325 Frankfurt / Germany</w:t>
      </w:r>
    </w:p>
    <w:p w14:paraId="0056AD37" w14:textId="77777777" w:rsidR="00323691" w:rsidRDefault="003D2C73">
      <w:pPr>
        <w:tabs>
          <w:tab w:val="left" w:pos="1440"/>
        </w:tabs>
        <w:spacing w:after="200" w:line="276" w:lineRule="auto"/>
        <w:ind w:left="1440" w:hanging="1440"/>
        <w:jc w:val="left"/>
        <w:rPr>
          <w:rFonts w:ascii="Arial" w:hAnsi="Arial" w:cs="Arial"/>
          <w:iCs/>
          <w:sz w:val="20"/>
          <w:szCs w:val="20"/>
          <w:lang w:val="de-DE"/>
        </w:rPr>
      </w:pPr>
      <w:r>
        <w:rPr>
          <w:lang w:val="de-DE"/>
        </w:rPr>
        <w:tab/>
      </w:r>
      <w:r>
        <w:rPr>
          <w:rFonts w:ascii="Arial" w:hAnsi="Arial"/>
          <w:sz w:val="20"/>
          <w:lang w:val="de-DE"/>
        </w:rPr>
        <w:t>Email:</w:t>
      </w:r>
      <w:r>
        <w:rPr>
          <w:lang w:val="de-DE"/>
        </w:rPr>
        <w:tab/>
      </w:r>
      <w:r>
        <w:rPr>
          <w:lang w:val="de-DE"/>
        </w:rPr>
        <w:tab/>
      </w:r>
      <w:r>
        <w:rPr>
          <w:rFonts w:ascii="Arial" w:hAnsi="Arial"/>
          <w:sz w:val="20"/>
          <w:lang w:val="de-DE"/>
        </w:rPr>
        <w:t>info@kfw.de</w:t>
      </w:r>
    </w:p>
    <w:p w14:paraId="183FBF38" w14:textId="77777777" w:rsidR="00323691" w:rsidRDefault="003D2C73">
      <w:pPr>
        <w:tabs>
          <w:tab w:val="left" w:pos="1440"/>
        </w:tabs>
        <w:spacing w:after="200" w:line="276" w:lineRule="auto"/>
        <w:ind w:left="1440" w:hanging="1440"/>
        <w:jc w:val="left"/>
        <w:rPr>
          <w:rFonts w:ascii="Arial" w:hAnsi="Arial" w:cs="Arial"/>
          <w:iCs/>
          <w:sz w:val="20"/>
          <w:szCs w:val="20"/>
          <w:lang w:val="de-DE"/>
        </w:rPr>
      </w:pPr>
      <w:r>
        <w:rPr>
          <w:lang w:val="de-DE"/>
        </w:rPr>
        <w:tab/>
      </w:r>
      <w:r>
        <w:rPr>
          <w:rFonts w:ascii="Arial" w:hAnsi="Arial"/>
          <w:sz w:val="20"/>
          <w:lang w:val="de-DE"/>
        </w:rPr>
        <w:t>Phone:</w:t>
      </w:r>
      <w:r>
        <w:rPr>
          <w:lang w:val="de-DE"/>
        </w:rPr>
        <w:tab/>
      </w:r>
      <w:r>
        <w:rPr>
          <w:lang w:val="de-DE"/>
        </w:rPr>
        <w:tab/>
      </w:r>
      <w:r>
        <w:rPr>
          <w:rFonts w:ascii="Arial" w:hAnsi="Arial"/>
          <w:sz w:val="20"/>
          <w:lang w:val="de-DE"/>
        </w:rPr>
        <w:t>+49 (69) 7431 - 0</w:t>
      </w:r>
    </w:p>
    <w:p w14:paraId="60978F9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1.3 </w:t>
      </w:r>
      <w:r>
        <w:tab/>
      </w:r>
      <w:r>
        <w:rPr>
          <w:rFonts w:ascii="Arial" w:hAnsi="Arial"/>
          <w:b/>
          <w:sz w:val="22"/>
        </w:rPr>
        <w:t>Language</w:t>
      </w:r>
    </w:p>
    <w:p w14:paraId="316BE682" w14:textId="77777777" w:rsidR="00323691" w:rsidRDefault="003D2C73">
      <w:pPr>
        <w:tabs>
          <w:tab w:val="left" w:pos="1440"/>
        </w:tabs>
        <w:spacing w:after="200" w:line="276" w:lineRule="auto"/>
        <w:jc w:val="left"/>
        <w:rPr>
          <w:rFonts w:ascii="Arial" w:hAnsi="Arial"/>
          <w:sz w:val="20"/>
        </w:rPr>
      </w:pPr>
      <w:r>
        <w:lastRenderedPageBreak/>
        <w:tab/>
      </w:r>
      <w:r>
        <w:rPr>
          <w:rFonts w:ascii="Arial" w:hAnsi="Arial"/>
          <w:sz w:val="20"/>
        </w:rPr>
        <w:t>The language of the Contract is</w:t>
      </w:r>
      <w:r>
        <w:rPr>
          <w:rFonts w:ascii="Arial" w:hAnsi="Arial"/>
          <w:b/>
          <w:sz w:val="20"/>
        </w:rPr>
        <w:t xml:space="preserve"> English. </w:t>
      </w:r>
      <w:r>
        <w:rPr>
          <w:rFonts w:ascii="Arial" w:hAnsi="Arial"/>
          <w:sz w:val="20"/>
        </w:rPr>
        <w:t>.</w:t>
      </w:r>
    </w:p>
    <w:p w14:paraId="1376C8B2"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1.4</w:t>
      </w:r>
      <w:r>
        <w:tab/>
      </w:r>
      <w:r>
        <w:rPr>
          <w:rFonts w:ascii="Arial" w:hAnsi="Arial"/>
          <w:b/>
          <w:sz w:val="22"/>
        </w:rPr>
        <w:t xml:space="preserve">Applicable Law </w:t>
      </w:r>
    </w:p>
    <w:p w14:paraId="4EFE025F" w14:textId="77777777" w:rsidR="00323691" w:rsidRDefault="003D2C73">
      <w:pPr>
        <w:tabs>
          <w:tab w:val="left" w:pos="1440"/>
        </w:tabs>
        <w:spacing w:after="200" w:line="276" w:lineRule="auto"/>
        <w:ind w:left="1440" w:hanging="1440"/>
        <w:jc w:val="left"/>
        <w:rPr>
          <w:rFonts w:ascii="Arial" w:hAnsi="Arial" w:cs="Arial"/>
          <w:iCs/>
          <w:sz w:val="20"/>
          <w:szCs w:val="20"/>
        </w:rPr>
      </w:pPr>
      <w:r>
        <w:tab/>
      </w:r>
      <w:r>
        <w:rPr>
          <w:rFonts w:ascii="Arial" w:hAnsi="Arial"/>
          <w:sz w:val="20"/>
        </w:rPr>
        <w:t>The law applicable to the Contract is</w:t>
      </w:r>
      <w:ins w:id="128" w:author="Salome Chakvetadze" w:date="2020-11-27T10:55:00Z">
        <w:r>
          <w:rPr>
            <w:rFonts w:ascii="Arial" w:hAnsi="Arial"/>
            <w:sz w:val="20"/>
          </w:rPr>
          <w:t xml:space="preserve"> Georgian</w:t>
        </w:r>
      </w:ins>
      <w:del w:id="129" w:author="Salome Chakvetadze" w:date="2020-11-27T10:55:00Z">
        <w:r w:rsidDel="003D2C73">
          <w:rPr>
            <w:rFonts w:ascii="Arial" w:hAnsi="Arial"/>
            <w:b/>
            <w:sz w:val="20"/>
          </w:rPr>
          <w:delText>[●]</w:delText>
        </w:r>
      </w:del>
      <w:r>
        <w:rPr>
          <w:rFonts w:ascii="Arial" w:hAnsi="Arial"/>
          <w:sz w:val="20"/>
        </w:rPr>
        <w:t>.</w:t>
      </w:r>
    </w:p>
    <w:p w14:paraId="01ADC8B6"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 xml:space="preserve">Ad 3.1 </w:t>
      </w:r>
      <w:r>
        <w:tab/>
      </w:r>
      <w:r>
        <w:rPr>
          <w:rFonts w:ascii="Arial" w:hAnsi="Arial"/>
          <w:b/>
          <w:sz w:val="22"/>
        </w:rPr>
        <w:t xml:space="preserve">Service to be performed: </w:t>
      </w:r>
    </w:p>
    <w:p w14:paraId="02F9AB90" w14:textId="77777777" w:rsidR="00323691" w:rsidRDefault="003D2C73">
      <w:pPr>
        <w:tabs>
          <w:tab w:val="left" w:pos="1440"/>
        </w:tabs>
        <w:spacing w:after="200" w:line="276" w:lineRule="auto"/>
        <w:ind w:left="1440"/>
        <w:jc w:val="left"/>
        <w:rPr>
          <w:rFonts w:ascii="Arial" w:hAnsi="Arial" w:cs="Arial"/>
          <w:iCs/>
          <w:kern w:val="28"/>
          <w:sz w:val="20"/>
          <w:szCs w:val="20"/>
        </w:rPr>
      </w:pPr>
      <w:r>
        <w:rPr>
          <w:rFonts w:ascii="Arial" w:hAnsi="Arial"/>
          <w:kern w:val="28"/>
          <w:sz w:val="20"/>
        </w:rPr>
        <w:t xml:space="preserve">The contractual services of the Consultant are detailed in Annex 3 [Terms of Reference]. </w:t>
      </w:r>
    </w:p>
    <w:p w14:paraId="3F3764B1" w14:textId="77777777" w:rsidR="00323691" w:rsidRDefault="003D2C73">
      <w:pPr>
        <w:tabs>
          <w:tab w:val="left" w:pos="1440"/>
        </w:tabs>
        <w:spacing w:before="240" w:after="120" w:line="276" w:lineRule="auto"/>
        <w:jc w:val="left"/>
        <w:rPr>
          <w:rFonts w:ascii="Arial" w:hAnsi="Arial"/>
          <w:b/>
          <w:sz w:val="22"/>
        </w:rPr>
      </w:pPr>
      <w:r>
        <w:rPr>
          <w:rFonts w:ascii="Arial" w:hAnsi="Arial"/>
          <w:b/>
          <w:sz w:val="22"/>
        </w:rPr>
        <w:t>Ad 3.2</w:t>
      </w:r>
      <w:r>
        <w:tab/>
      </w:r>
      <w:r>
        <w:rPr>
          <w:rFonts w:ascii="Arial" w:hAnsi="Arial"/>
          <w:b/>
          <w:sz w:val="22"/>
        </w:rPr>
        <w:t>Reporting by Consultant</w:t>
      </w:r>
    </w:p>
    <w:p w14:paraId="4B1EBFAC" w14:textId="77777777" w:rsidR="00323691" w:rsidRDefault="003D2C73">
      <w:pPr>
        <w:pStyle w:val="BodyText1"/>
        <w:ind w:left="1440"/>
        <w:rPr>
          <w:sz w:val="20"/>
        </w:rPr>
      </w:pPr>
      <w:r>
        <w:rPr>
          <w:kern w:val="28"/>
          <w:sz w:val="20"/>
        </w:rPr>
        <w:t>Annex 3</w:t>
      </w:r>
      <w:r>
        <w:rPr>
          <w:i/>
          <w:kern w:val="28"/>
          <w:sz w:val="20"/>
        </w:rPr>
        <w:t xml:space="preserve"> </w:t>
      </w:r>
      <w:r>
        <w:rPr>
          <w:kern w:val="28"/>
          <w:sz w:val="20"/>
        </w:rPr>
        <w:t>[Terms of Reference] contains the relevant reporting specifications.</w:t>
      </w:r>
    </w:p>
    <w:p w14:paraId="75AC18D3"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4.1</w:t>
      </w:r>
      <w:r>
        <w:tab/>
      </w:r>
      <w:r>
        <w:rPr>
          <w:rFonts w:ascii="Arial" w:hAnsi="Arial"/>
          <w:b/>
          <w:sz w:val="22"/>
        </w:rPr>
        <w:t>Commencement and Completion</w:t>
      </w:r>
    </w:p>
    <w:p w14:paraId="664153B5" w14:textId="77777777" w:rsidR="00323691" w:rsidRDefault="003D2C73">
      <w:pPr>
        <w:tabs>
          <w:tab w:val="left" w:pos="1440"/>
        </w:tabs>
        <w:spacing w:after="200" w:line="276" w:lineRule="auto"/>
        <w:ind w:left="1440" w:hanging="1440"/>
        <w:jc w:val="left"/>
        <w:rPr>
          <w:rFonts w:ascii="Arial" w:hAnsi="Arial"/>
          <w:b/>
          <w:sz w:val="20"/>
        </w:rPr>
      </w:pPr>
      <w:r>
        <w:tab/>
      </w:r>
      <w:r>
        <w:rPr>
          <w:rFonts w:ascii="Arial" w:hAnsi="Arial"/>
          <w:b/>
          <w:sz w:val="20"/>
        </w:rPr>
        <w:t xml:space="preserve">Date of commencement: </w:t>
      </w:r>
      <w:r>
        <w:rPr>
          <w:rFonts w:ascii="Arial" w:hAnsi="Arial"/>
          <w:sz w:val="20"/>
        </w:rPr>
        <w:t xml:space="preserve">The date on which execution shall be commenced is </w:t>
      </w:r>
      <w:ins w:id="130" w:author="Salome Chakvetadze" w:date="2020-11-27T10:56:00Z">
        <w:r w:rsidR="00250D78">
          <w:rPr>
            <w:rFonts w:ascii="Arial" w:hAnsi="Arial"/>
            <w:sz w:val="20"/>
          </w:rPr>
          <w:t>November 30, 2020</w:t>
        </w:r>
      </w:ins>
      <w:del w:id="131" w:author="Salome Chakvetadze" w:date="2020-11-27T10:56:00Z">
        <w:r w:rsidDel="00250D78">
          <w:rPr>
            <w:rFonts w:ascii="Arial" w:hAnsi="Arial"/>
            <w:b/>
            <w:sz w:val="20"/>
          </w:rPr>
          <w:delText>[●]</w:delText>
        </w:r>
      </w:del>
      <w:r>
        <w:rPr>
          <w:rFonts w:ascii="Arial" w:hAnsi="Arial"/>
          <w:b/>
          <w:sz w:val="20"/>
        </w:rPr>
        <w:t>.</w:t>
      </w:r>
    </w:p>
    <w:p w14:paraId="733526BC" w14:textId="77777777" w:rsidR="00323691" w:rsidRDefault="003D2C73">
      <w:pPr>
        <w:tabs>
          <w:tab w:val="left" w:pos="1440"/>
        </w:tabs>
        <w:spacing w:after="200" w:line="276" w:lineRule="auto"/>
        <w:ind w:left="1440" w:hanging="1440"/>
        <w:jc w:val="left"/>
        <w:rPr>
          <w:rFonts w:ascii="Arial" w:hAnsi="Arial" w:cs="Arial"/>
          <w:sz w:val="20"/>
          <w:szCs w:val="20"/>
        </w:rPr>
      </w:pPr>
      <w:r>
        <w:tab/>
      </w:r>
      <w:r>
        <w:rPr>
          <w:rFonts w:ascii="Arial" w:hAnsi="Arial"/>
          <w:b/>
          <w:sz w:val="20"/>
        </w:rPr>
        <w:t xml:space="preserve">Completion date: </w:t>
      </w:r>
      <w:r>
        <w:tab/>
      </w:r>
      <w:r>
        <w:rPr>
          <w:rFonts w:ascii="Arial" w:hAnsi="Arial"/>
          <w:sz w:val="20"/>
        </w:rPr>
        <w:t>Date of completion is</w:t>
      </w:r>
      <w:ins w:id="132" w:author="Salome Chakvetadze" w:date="2020-11-27T10:56:00Z">
        <w:r w:rsidR="00250D78">
          <w:rPr>
            <w:rFonts w:ascii="Arial" w:hAnsi="Arial"/>
            <w:sz w:val="20"/>
          </w:rPr>
          <w:t xml:space="preserve"> November 30, 2021</w:t>
        </w:r>
      </w:ins>
      <w:del w:id="133" w:author="Salome Chakvetadze" w:date="2020-11-27T10:56:00Z">
        <w:r w:rsidDel="00250D78">
          <w:rPr>
            <w:rFonts w:ascii="Arial" w:hAnsi="Arial"/>
            <w:sz w:val="20"/>
          </w:rPr>
          <w:delText xml:space="preserve"> </w:delText>
        </w:r>
        <w:r w:rsidDel="00250D78">
          <w:rPr>
            <w:rFonts w:ascii="Arial" w:hAnsi="Arial"/>
            <w:b/>
            <w:sz w:val="20"/>
          </w:rPr>
          <w:delText>[●]</w:delText>
        </w:r>
      </w:del>
      <w:r>
        <w:rPr>
          <w:rFonts w:ascii="Arial" w:hAnsi="Arial"/>
          <w:b/>
          <w:sz w:val="20"/>
        </w:rPr>
        <w:t>.</w:t>
      </w:r>
    </w:p>
    <w:p w14:paraId="591BEE49"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5.1</w:t>
      </w:r>
      <w:r>
        <w:tab/>
      </w:r>
      <w:r>
        <w:rPr>
          <w:rFonts w:ascii="Arial" w:hAnsi="Arial"/>
          <w:b/>
          <w:sz w:val="22"/>
        </w:rPr>
        <w:t>Remuneration</w:t>
      </w:r>
    </w:p>
    <w:p w14:paraId="1F914741" w14:textId="77777777" w:rsidR="00323691" w:rsidRDefault="003D2C73">
      <w:pPr>
        <w:pStyle w:val="BodyText1"/>
        <w:ind w:left="1440"/>
        <w:rPr>
          <w:sz w:val="20"/>
        </w:rPr>
      </w:pPr>
      <w:r>
        <w:rPr>
          <w:sz w:val="20"/>
        </w:rPr>
        <w:t xml:space="preserve">For the services to be rendered by the Consultant under this Contract, the Employer shall pay the sum of </w:t>
      </w:r>
    </w:p>
    <w:p w14:paraId="23674F33" w14:textId="77777777" w:rsidR="00323691" w:rsidRPr="00250D78" w:rsidRDefault="003D2C73">
      <w:pPr>
        <w:spacing w:before="120" w:after="120"/>
        <w:ind w:left="1440"/>
        <w:jc w:val="center"/>
        <w:rPr>
          <w:rFonts w:ascii="Arial" w:hAnsi="Arial" w:cs="Arial"/>
          <w:sz w:val="20"/>
          <w:szCs w:val="20"/>
        </w:rPr>
      </w:pPr>
      <w:del w:id="134" w:author="Salome Chakvetadze" w:date="2020-11-27T10:56:00Z">
        <w:r w:rsidRPr="00250D78" w:rsidDel="00250D78">
          <w:rPr>
            <w:rFonts w:ascii="Arial" w:hAnsi="Arial"/>
            <w:sz w:val="20"/>
          </w:rPr>
          <w:delText>[●] EUR</w:delText>
        </w:r>
      </w:del>
      <w:ins w:id="135" w:author="Salome Chakvetadze" w:date="2020-11-27T10:56:00Z">
        <w:r w:rsidR="00250D78" w:rsidRPr="00250D78">
          <w:rPr>
            <w:rFonts w:ascii="Arial" w:hAnsi="Arial"/>
            <w:sz w:val="20"/>
          </w:rPr>
          <w:t xml:space="preserve">1,500 </w:t>
        </w:r>
        <w:commentRangeStart w:id="136"/>
        <w:r w:rsidR="00250D78" w:rsidRPr="00250D78">
          <w:rPr>
            <w:rFonts w:ascii="Arial" w:hAnsi="Arial"/>
            <w:sz w:val="20"/>
          </w:rPr>
          <w:t>USD</w:t>
        </w:r>
      </w:ins>
      <w:commentRangeEnd w:id="136"/>
      <w:ins w:id="137" w:author="Salome Chakvetadze" w:date="2020-11-27T17:36:00Z">
        <w:r w:rsidR="0061618B">
          <w:rPr>
            <w:rStyle w:val="CommentReference"/>
            <w:szCs w:val="20"/>
          </w:rPr>
          <w:commentReference w:id="136"/>
        </w:r>
      </w:ins>
    </w:p>
    <w:p w14:paraId="4D560F0C" w14:textId="77777777" w:rsidR="00323691" w:rsidRDefault="003D2C73">
      <w:pPr>
        <w:pStyle w:val="BodyText1"/>
        <w:ind w:left="1440"/>
        <w:jc w:val="center"/>
        <w:rPr>
          <w:sz w:val="20"/>
        </w:rPr>
      </w:pPr>
      <w:r>
        <w:rPr>
          <w:sz w:val="20"/>
        </w:rPr>
        <w:t>(“Order Value”).</w:t>
      </w:r>
    </w:p>
    <w:p w14:paraId="798C300C" w14:textId="77777777" w:rsidR="00323691" w:rsidRDefault="003D2C73">
      <w:pPr>
        <w:pStyle w:val="BodyText1"/>
        <w:ind w:left="1440"/>
        <w:rPr>
          <w:rFonts w:cs="Arial"/>
          <w:sz w:val="20"/>
        </w:rPr>
      </w:pPr>
      <w:r>
        <w:rPr>
          <w:sz w:val="20"/>
        </w:rPr>
        <w:t xml:space="preserve">The Order Value is composed as follows: </w:t>
      </w:r>
    </w:p>
    <w:p w14:paraId="121C43C2" w14:textId="77777777" w:rsidR="00323691" w:rsidRPr="00E30FFE" w:rsidRDefault="003D2C73">
      <w:pPr>
        <w:spacing w:before="240" w:after="120"/>
        <w:ind w:left="1440"/>
        <w:rPr>
          <w:rFonts w:ascii="Arial" w:hAnsi="Arial" w:cs="Arial"/>
          <w:sz w:val="20"/>
          <w:szCs w:val="20"/>
        </w:rPr>
      </w:pPr>
      <w:r>
        <w:rPr>
          <w:rFonts w:ascii="Arial" w:hAnsi="Arial"/>
          <w:sz w:val="20"/>
        </w:rPr>
        <w:t>Fixed fee:</w:t>
      </w:r>
      <w:r>
        <w:tab/>
      </w:r>
      <w:r>
        <w:tab/>
      </w:r>
      <w:r>
        <w:tab/>
      </w:r>
      <w:r>
        <w:tab/>
      </w:r>
      <w:r w:rsidRPr="00E30FFE">
        <w:rPr>
          <w:rFonts w:ascii="Arial" w:hAnsi="Arial"/>
          <w:b/>
          <w:sz w:val="20"/>
        </w:rPr>
        <w:t xml:space="preserve">[●] </w:t>
      </w:r>
      <w:del w:id="138" w:author="Salome Chakvetadze" w:date="2020-11-27T10:57:00Z">
        <w:r w:rsidRPr="00E30FFE" w:rsidDel="00250D78">
          <w:rPr>
            <w:rFonts w:ascii="Arial" w:hAnsi="Arial"/>
            <w:b/>
            <w:sz w:val="20"/>
          </w:rPr>
          <w:delText>EUR</w:delText>
        </w:r>
      </w:del>
      <w:ins w:id="139" w:author="Salome Chakvetadze" w:date="2020-11-27T10:57:00Z">
        <w:r w:rsidR="00250D78" w:rsidRPr="00E30FFE">
          <w:rPr>
            <w:rFonts w:ascii="Arial" w:hAnsi="Arial"/>
            <w:sz w:val="20"/>
          </w:rPr>
          <w:t>USD</w:t>
        </w:r>
      </w:ins>
    </w:p>
    <w:p w14:paraId="616025A4" w14:textId="77777777" w:rsidR="00323691" w:rsidRPr="00E30FFE" w:rsidRDefault="003D2C73">
      <w:pPr>
        <w:spacing w:before="240" w:after="120"/>
        <w:ind w:left="1440"/>
        <w:rPr>
          <w:rFonts w:ascii="Arial" w:hAnsi="Arial" w:cs="Arial"/>
          <w:sz w:val="20"/>
          <w:szCs w:val="20"/>
        </w:rPr>
      </w:pPr>
      <w:r w:rsidRPr="00E30FFE">
        <w:rPr>
          <w:rFonts w:ascii="Arial" w:hAnsi="Arial" w:cs="Arial"/>
          <w:sz w:val="20"/>
          <w:szCs w:val="20"/>
        </w:rPr>
        <w:t>Ancillary expenses lump sum</w:t>
      </w:r>
      <w:r w:rsidRPr="00E30FFE">
        <w:tab/>
      </w:r>
      <w:r w:rsidRPr="00E30FFE">
        <w:tab/>
      </w:r>
      <w:r w:rsidRPr="00E30FFE">
        <w:rPr>
          <w:rFonts w:ascii="Arial" w:hAnsi="Arial"/>
          <w:b/>
          <w:sz w:val="20"/>
        </w:rPr>
        <w:t>[●]</w:t>
      </w:r>
      <w:r w:rsidRPr="00E30FFE">
        <w:rPr>
          <w:rFonts w:ascii="Arial" w:hAnsi="Arial"/>
          <w:sz w:val="20"/>
        </w:rPr>
        <w:t xml:space="preserve"> in </w:t>
      </w:r>
      <w:del w:id="140" w:author="Salome Chakvetadze" w:date="2020-11-27T10:57:00Z">
        <w:r w:rsidRPr="00E30FFE" w:rsidDel="00B42922">
          <w:rPr>
            <w:rFonts w:ascii="Arial" w:hAnsi="Arial"/>
            <w:sz w:val="20"/>
            <w:u w:val="single"/>
          </w:rPr>
          <w:delText>EUR</w:delText>
        </w:r>
      </w:del>
      <w:ins w:id="141" w:author="Salome Chakvetadze" w:date="2020-11-27T10:57:00Z">
        <w:r w:rsidR="00B42922" w:rsidRPr="00E30FFE">
          <w:rPr>
            <w:rFonts w:ascii="Arial" w:hAnsi="Arial"/>
            <w:sz w:val="20"/>
            <w:u w:val="single"/>
          </w:rPr>
          <w:t>USD</w:t>
        </w:r>
      </w:ins>
    </w:p>
    <w:p w14:paraId="4090FF50" w14:textId="77777777" w:rsidR="00323691" w:rsidRPr="00E30FFE" w:rsidRDefault="003D2C73">
      <w:pPr>
        <w:pStyle w:val="BodyText1"/>
        <w:ind w:left="1440"/>
        <w:rPr>
          <w:rFonts w:cs="Arial"/>
          <w:sz w:val="20"/>
        </w:rPr>
      </w:pPr>
      <w:r w:rsidRPr="00E30FFE">
        <w:rPr>
          <w:rFonts w:cs="Arial"/>
          <w:i/>
          <w:vanish/>
          <w:color w:val="5F497A"/>
          <w:sz w:val="20"/>
          <w:lang w:val="en-US" w:bidi="ar-SA"/>
        </w:rPr>
        <w:t xml:space="preserve"> [If invoicing on a time and materials basis:</w:t>
      </w:r>
      <w:r w:rsidRPr="00E30FFE">
        <w:rPr>
          <w:sz w:val="20"/>
        </w:rPr>
        <w:t>Annex 2 [Remuneration and Invoicing] contains a detailed breakdown.</w:t>
      </w:r>
      <w:r w:rsidRPr="00E30FFE">
        <w:rPr>
          <w:rFonts w:cs="Arial"/>
          <w:i/>
          <w:vanish/>
          <w:color w:val="5F497A"/>
          <w:sz w:val="20"/>
          <w:lang w:val="en-US" w:bidi="ar-SA"/>
        </w:rPr>
        <w:t>]</w:t>
      </w:r>
    </w:p>
    <w:p w14:paraId="159F67C6" w14:textId="77777777" w:rsidR="00323691" w:rsidRPr="000F62AC" w:rsidRDefault="003D2C73">
      <w:pPr>
        <w:pStyle w:val="BodyText1"/>
        <w:ind w:left="1440"/>
        <w:rPr>
          <w:rFonts w:cs="Arial"/>
          <w:i/>
          <w:sz w:val="20"/>
        </w:rPr>
      </w:pPr>
      <w:r w:rsidRPr="000F62AC">
        <w:rPr>
          <w:i/>
          <w:sz w:val="20"/>
        </w:rPr>
        <w:t>The Order Value is exclusive of the following option(s) not commissioned:</w:t>
      </w:r>
    </w:p>
    <w:p w14:paraId="1F5CC3E4" w14:textId="77777777" w:rsidR="00323691" w:rsidRPr="00E30FFE" w:rsidRDefault="003D2C73">
      <w:pPr>
        <w:spacing w:before="240" w:after="120"/>
        <w:ind w:left="1440"/>
        <w:rPr>
          <w:rFonts w:ascii="Arial" w:hAnsi="Arial" w:cs="Arial"/>
          <w:sz w:val="20"/>
          <w:szCs w:val="20"/>
        </w:rPr>
      </w:pPr>
      <w:r w:rsidRPr="00F57E68">
        <w:rPr>
          <w:rFonts w:ascii="Arial" w:hAnsi="Arial"/>
          <w:sz w:val="20"/>
        </w:rPr>
        <w:t>Option</w:t>
      </w:r>
      <w:r w:rsidRPr="00E30FFE">
        <w:rPr>
          <w:rPrChange w:id="142" w:author="Salome Chakvetadze" w:date="2020-11-27T17:57:00Z">
            <w:rPr/>
          </w:rPrChange>
        </w:rPr>
        <w:tab/>
      </w:r>
      <w:r w:rsidRPr="00E30FFE">
        <w:rPr>
          <w:rPrChange w:id="143" w:author="Salome Chakvetadze" w:date="2020-11-27T17:57:00Z">
            <w:rPr/>
          </w:rPrChange>
        </w:rPr>
        <w:tab/>
      </w:r>
      <w:r w:rsidRPr="00E30FFE">
        <w:rPr>
          <w:rPrChange w:id="144" w:author="Salome Chakvetadze" w:date="2020-11-27T17:57:00Z">
            <w:rPr/>
          </w:rPrChange>
        </w:rPr>
        <w:tab/>
      </w:r>
      <w:r w:rsidRPr="00E30FFE">
        <w:rPr>
          <w:rPrChange w:id="145" w:author="Salome Chakvetadze" w:date="2020-11-27T17:57:00Z">
            <w:rPr/>
          </w:rPrChange>
        </w:rPr>
        <w:tab/>
      </w:r>
      <w:r w:rsidRPr="00E30FFE">
        <w:rPr>
          <w:rPrChange w:id="146" w:author="Salome Chakvetadze" w:date="2020-11-27T17:57:00Z">
            <w:rPr/>
          </w:rPrChange>
        </w:rPr>
        <w:tab/>
      </w:r>
      <w:r w:rsidRPr="00E30FFE">
        <w:rPr>
          <w:rFonts w:ascii="Arial" w:hAnsi="Arial"/>
          <w:b/>
          <w:sz w:val="20"/>
          <w:rPrChange w:id="147" w:author="Salome Chakvetadze" w:date="2020-11-27T17:57:00Z">
            <w:rPr>
              <w:rFonts w:ascii="Arial" w:hAnsi="Arial"/>
              <w:b/>
              <w:sz w:val="20"/>
            </w:rPr>
          </w:rPrChange>
        </w:rPr>
        <w:t>[●]</w:t>
      </w:r>
      <w:r w:rsidRPr="00E30FFE">
        <w:rPr>
          <w:rFonts w:ascii="Arial" w:hAnsi="Arial" w:hint="eastAsia"/>
          <w:b/>
          <w:sz w:val="20"/>
          <w:rPrChange w:id="148" w:author="Salome Chakvetadze" w:date="2020-11-27T17:57:00Z">
            <w:rPr>
              <w:rFonts w:ascii="Arial" w:hAnsi="Arial" w:hint="eastAsia"/>
              <w:b/>
              <w:sz w:val="20"/>
            </w:rPr>
          </w:rPrChange>
        </w:rPr>
        <w:t xml:space="preserve"> </w:t>
      </w:r>
      <w:r w:rsidRPr="00E30FFE">
        <w:rPr>
          <w:rFonts w:ascii="Arial" w:hAnsi="Arial" w:hint="eastAsia"/>
          <w:sz w:val="20"/>
        </w:rPr>
        <w:t xml:space="preserve">in </w:t>
      </w:r>
      <w:ins w:id="149" w:author="Salome Chakvetadze" w:date="2020-11-27T17:06:00Z">
        <w:r w:rsidR="00447DD2" w:rsidRPr="00E30FFE">
          <w:rPr>
            <w:rFonts w:ascii="Arial" w:hAnsi="Arial"/>
            <w:sz w:val="20"/>
          </w:rPr>
          <w:t>USD</w:t>
        </w:r>
      </w:ins>
      <w:del w:id="150" w:author="Salome Chakvetadze" w:date="2020-11-27T17:07:00Z">
        <w:r w:rsidRPr="00E30FFE" w:rsidDel="00447DD2">
          <w:rPr>
            <w:rFonts w:ascii="Arial" w:hAnsi="Arial" w:hint="eastAsia"/>
            <w:sz w:val="20"/>
          </w:rPr>
          <w:delText>[</w:delText>
        </w:r>
        <w:r w:rsidRPr="00E30FFE" w:rsidDel="00447DD2">
          <w:rPr>
            <w:rFonts w:ascii="Arial" w:hAnsi="Arial"/>
            <w:b/>
            <w:sz w:val="20"/>
          </w:rPr>
          <w:delText>●</w:delText>
        </w:r>
        <w:r w:rsidRPr="00E30FFE" w:rsidDel="00447DD2">
          <w:rPr>
            <w:rFonts w:ascii="Arial" w:hAnsi="Arial" w:hint="eastAsia"/>
            <w:sz w:val="20"/>
          </w:rPr>
          <w:delText xml:space="preserve"> currency]</w:delText>
        </w:r>
      </w:del>
    </w:p>
    <w:p w14:paraId="44D3B4B4" w14:textId="77777777" w:rsidR="00323691" w:rsidRPr="00E30FFE" w:rsidRDefault="003D2C73">
      <w:pPr>
        <w:tabs>
          <w:tab w:val="left" w:pos="1440"/>
        </w:tabs>
        <w:spacing w:before="240" w:after="120" w:line="276" w:lineRule="auto"/>
        <w:jc w:val="left"/>
        <w:rPr>
          <w:rFonts w:ascii="Arial" w:hAnsi="Arial" w:cs="Arial"/>
          <w:b/>
          <w:iCs/>
          <w:sz w:val="22"/>
          <w:szCs w:val="22"/>
          <w:rPrChange w:id="151" w:author="Salome Chakvetadze" w:date="2020-11-27T17:57:00Z">
            <w:rPr>
              <w:rFonts w:ascii="Arial" w:hAnsi="Arial" w:cs="Arial"/>
              <w:b/>
              <w:iCs/>
              <w:sz w:val="22"/>
              <w:szCs w:val="22"/>
            </w:rPr>
          </w:rPrChange>
        </w:rPr>
      </w:pPr>
      <w:r w:rsidRPr="000F62AC">
        <w:rPr>
          <w:rFonts w:ascii="Arial" w:hAnsi="Arial"/>
          <w:b/>
          <w:sz w:val="22"/>
        </w:rPr>
        <w:t>Ad 5.2</w:t>
      </w:r>
      <w:r w:rsidRPr="00E30FFE">
        <w:rPr>
          <w:rPrChange w:id="152" w:author="Salome Chakvetadze" w:date="2020-11-27T17:57:00Z">
            <w:rPr/>
          </w:rPrChange>
        </w:rPr>
        <w:tab/>
      </w:r>
      <w:r w:rsidRPr="00E30FFE">
        <w:rPr>
          <w:rFonts w:ascii="Arial" w:hAnsi="Arial"/>
          <w:b/>
          <w:sz w:val="22"/>
          <w:rPrChange w:id="153" w:author="Salome Chakvetadze" w:date="2020-11-27T17:57:00Z">
            <w:rPr>
              <w:rFonts w:ascii="Arial" w:hAnsi="Arial"/>
              <w:b/>
              <w:sz w:val="22"/>
            </w:rPr>
          </w:rPrChange>
        </w:rPr>
        <w:t>Terms of payment</w:t>
      </w:r>
    </w:p>
    <w:p w14:paraId="08C8440C" w14:textId="77777777" w:rsidR="00323691" w:rsidRPr="00E30FFE" w:rsidRDefault="003D2C73">
      <w:pPr>
        <w:pStyle w:val="BodyText1"/>
        <w:ind w:left="1440"/>
        <w:rPr>
          <w:rFonts w:cs="Arial"/>
          <w:sz w:val="20"/>
          <w:rPrChange w:id="154" w:author="Salome Chakvetadze" w:date="2020-11-27T17:57:00Z">
            <w:rPr>
              <w:rFonts w:cs="Arial"/>
              <w:sz w:val="20"/>
            </w:rPr>
          </w:rPrChange>
        </w:rPr>
      </w:pPr>
      <w:r w:rsidRPr="00E30FFE">
        <w:rPr>
          <w:sz w:val="20"/>
          <w:rPrChange w:id="155" w:author="Salome Chakvetadze" w:date="2020-11-27T17:57:00Z">
            <w:rPr>
              <w:sz w:val="20"/>
            </w:rPr>
          </w:rPrChange>
        </w:rPr>
        <w:t>The Consultant's remuneration shall be paid as follows:</w:t>
      </w:r>
    </w:p>
    <w:p w14:paraId="05E72DFF" w14:textId="77777777" w:rsidR="00323691" w:rsidRPr="00E30FFE" w:rsidDel="0077404D" w:rsidRDefault="0077404D">
      <w:pPr>
        <w:pStyle w:val="BodyText1"/>
        <w:ind w:left="1440"/>
        <w:rPr>
          <w:del w:id="156" w:author="Nino Kvernadze" w:date="2020-11-27T15:30:00Z"/>
          <w:rFonts w:cs="Arial"/>
          <w:sz w:val="20"/>
        </w:rPr>
      </w:pPr>
      <w:ins w:id="157" w:author="Nino Kvernadze" w:date="2020-11-27T15:30:00Z">
        <w:r w:rsidRPr="00E30FFE" w:rsidDel="0077404D">
          <w:rPr>
            <w:b/>
            <w:sz w:val="20"/>
            <w:szCs w:val="24"/>
          </w:rPr>
          <w:t xml:space="preserve"> </w:t>
        </w:r>
      </w:ins>
      <w:del w:id="158" w:author="Nino Kvernadze" w:date="2020-11-27T15:30:00Z">
        <w:r w:rsidR="003D2C73" w:rsidRPr="00E30FFE" w:rsidDel="0077404D">
          <w:rPr>
            <w:b/>
            <w:sz w:val="20"/>
            <w:szCs w:val="24"/>
          </w:rPr>
          <w:delText>[●]</w:delText>
        </w:r>
        <w:r w:rsidR="003D2C73" w:rsidRPr="00E30FFE" w:rsidDel="0077404D">
          <w:rPr>
            <w:sz w:val="20"/>
          </w:rPr>
          <w:delText xml:space="preserve"> Currency</w:delText>
        </w:r>
        <w:r w:rsidR="003D2C73" w:rsidRPr="00E30FFE" w:rsidDel="0077404D">
          <w:tab/>
        </w:r>
        <w:r w:rsidR="003D2C73" w:rsidRPr="00E30FFE" w:rsidDel="0077404D">
          <w:rPr>
            <w:sz w:val="20"/>
          </w:rPr>
          <w:delText>advance payment</w:delText>
        </w:r>
      </w:del>
    </w:p>
    <w:p w14:paraId="10DC3481" w14:textId="77777777" w:rsidR="00323691" w:rsidRPr="00E30FFE" w:rsidRDefault="003D2C73">
      <w:pPr>
        <w:pStyle w:val="BodyText1"/>
        <w:ind w:left="1440"/>
        <w:rPr>
          <w:rFonts w:cs="Arial"/>
          <w:sz w:val="20"/>
        </w:rPr>
      </w:pPr>
      <w:r w:rsidRPr="00E30FFE">
        <w:rPr>
          <w:b/>
          <w:sz w:val="20"/>
          <w:szCs w:val="24"/>
        </w:rPr>
        <w:t>[●]</w:t>
      </w:r>
      <w:r w:rsidRPr="00E30FFE">
        <w:rPr>
          <w:rFonts w:hint="eastAsia"/>
          <w:b/>
          <w:sz w:val="20"/>
        </w:rPr>
        <w:t xml:space="preserve"> </w:t>
      </w:r>
      <w:r w:rsidRPr="00E30FFE">
        <w:rPr>
          <w:sz w:val="20"/>
        </w:rPr>
        <w:t>Currency</w:t>
      </w:r>
      <w:r w:rsidRPr="00E30FFE">
        <w:tab/>
      </w:r>
      <w:r w:rsidRPr="00E30FFE">
        <w:rPr>
          <w:sz w:val="20"/>
        </w:rPr>
        <w:t xml:space="preserve">instalments </w:t>
      </w:r>
    </w:p>
    <w:p w14:paraId="6AD6FA6C" w14:textId="77777777" w:rsidR="00323691" w:rsidRDefault="003D2C73">
      <w:pPr>
        <w:pStyle w:val="BodyText1"/>
        <w:ind w:left="1440"/>
        <w:rPr>
          <w:rFonts w:cs="Arial"/>
          <w:sz w:val="20"/>
        </w:rPr>
      </w:pPr>
      <w:del w:id="159" w:author="Nino Kvernadze" w:date="2020-11-27T15:30:00Z">
        <w:r w:rsidRPr="00E30FFE" w:rsidDel="0077404D">
          <w:rPr>
            <w:b/>
            <w:sz w:val="20"/>
            <w:szCs w:val="24"/>
          </w:rPr>
          <w:delText>[●]</w:delText>
        </w:r>
        <w:r w:rsidRPr="00E30FFE" w:rsidDel="0077404D">
          <w:rPr>
            <w:sz w:val="20"/>
          </w:rPr>
          <w:delText xml:space="preserve"> Currency</w:delText>
        </w:r>
        <w:r w:rsidRPr="00E30FFE" w:rsidDel="0077404D">
          <w:tab/>
        </w:r>
        <w:r w:rsidRPr="00E30FFE" w:rsidDel="0077404D">
          <w:rPr>
            <w:sz w:val="20"/>
          </w:rPr>
          <w:delText>as final payment.</w:delText>
        </w:r>
        <w:r w:rsidDel="0077404D">
          <w:rPr>
            <w:sz w:val="20"/>
          </w:rPr>
          <w:delText xml:space="preserve"> </w:delText>
        </w:r>
      </w:del>
    </w:p>
    <w:p w14:paraId="5451FEF7" w14:textId="77777777" w:rsidR="00323691" w:rsidRDefault="003D2C73">
      <w:pPr>
        <w:pStyle w:val="BodyText1"/>
        <w:ind w:left="720" w:firstLine="720"/>
        <w:rPr>
          <w:rFonts w:cs="Arial"/>
          <w:sz w:val="20"/>
        </w:rPr>
      </w:pPr>
      <w:r>
        <w:rPr>
          <w:sz w:val="20"/>
        </w:rPr>
        <w:t xml:space="preserve">The Employer pays the Consultant's remuneration to the following account: </w:t>
      </w:r>
    </w:p>
    <w:p w14:paraId="68AF1BC6" w14:textId="77777777" w:rsidR="00323691" w:rsidRDefault="003D2C73">
      <w:pPr>
        <w:pStyle w:val="BodyText1"/>
        <w:ind w:left="720" w:firstLine="720"/>
        <w:rPr>
          <w:rFonts w:cs="Arial"/>
          <w:sz w:val="20"/>
        </w:rPr>
      </w:pPr>
      <w:r>
        <w:rPr>
          <w:sz w:val="20"/>
        </w:rPr>
        <w:t xml:space="preserve">Bank: </w:t>
      </w:r>
      <w:r>
        <w:tab/>
      </w:r>
      <w:ins w:id="160" w:author="Salome Chakvetadze" w:date="2020-11-27T11:01:00Z">
        <w:r w:rsidR="00B42922" w:rsidRPr="00B42922">
          <w:rPr>
            <w:sz w:val="20"/>
          </w:rPr>
          <w:t>Bank of Georgia</w:t>
        </w:r>
      </w:ins>
      <w:del w:id="161" w:author="Salome Chakvetadze" w:date="2020-11-27T11:01:00Z">
        <w:r w:rsidDel="00B42922">
          <w:rPr>
            <w:b/>
            <w:sz w:val="20"/>
            <w:szCs w:val="24"/>
          </w:rPr>
          <w:delText>[●]</w:delText>
        </w:r>
      </w:del>
      <w:r>
        <w:rPr>
          <w:rFonts w:hint="eastAsia"/>
          <w:b/>
          <w:sz w:val="20"/>
        </w:rPr>
        <w:t xml:space="preserve"> </w:t>
      </w:r>
      <w:r>
        <w:tab/>
      </w:r>
      <w:r>
        <w:tab/>
      </w:r>
      <w:r>
        <w:rPr>
          <w:sz w:val="20"/>
        </w:rPr>
        <w:t>Account number:</w:t>
      </w:r>
      <w:r>
        <w:rPr>
          <w:b/>
          <w:sz w:val="20"/>
        </w:rPr>
        <w:t xml:space="preserve"> </w:t>
      </w:r>
      <w:ins w:id="162" w:author="Salome Chakvetadze" w:date="2020-11-27T11:11:00Z">
        <w:r w:rsidR="0094298F" w:rsidRPr="0094298F">
          <w:rPr>
            <w:sz w:val="20"/>
          </w:rPr>
          <w:t>GE48BG0000000116437000</w:t>
        </w:r>
      </w:ins>
      <w:del w:id="163" w:author="Salome Chakvetadze" w:date="2020-11-27T11:11:00Z">
        <w:r w:rsidDel="0094298F">
          <w:tab/>
        </w:r>
        <w:r w:rsidDel="0094298F">
          <w:rPr>
            <w:b/>
            <w:sz w:val="20"/>
            <w:szCs w:val="24"/>
          </w:rPr>
          <w:delText>[●]</w:delText>
        </w:r>
      </w:del>
    </w:p>
    <w:p w14:paraId="20C9772A" w14:textId="77777777" w:rsidR="00323691" w:rsidRDefault="003D2C73">
      <w:pPr>
        <w:pStyle w:val="BodyText1"/>
        <w:ind w:left="720" w:firstLine="720"/>
        <w:rPr>
          <w:rFonts w:cs="Arial"/>
          <w:sz w:val="20"/>
        </w:rPr>
      </w:pPr>
      <w:del w:id="164" w:author="Salome Chakvetadze" w:date="2020-11-27T17:38:00Z">
        <w:r w:rsidDel="0061618B">
          <w:rPr>
            <w:sz w:val="20"/>
          </w:rPr>
          <w:delText xml:space="preserve">IBAN: </w:delText>
        </w:r>
        <w:r w:rsidDel="0061618B">
          <w:rPr>
            <w:b/>
            <w:sz w:val="20"/>
            <w:szCs w:val="24"/>
          </w:rPr>
          <w:delText>[●]</w:delText>
        </w:r>
        <w:r w:rsidDel="0061618B">
          <w:tab/>
        </w:r>
        <w:r w:rsidDel="0061618B">
          <w:tab/>
        </w:r>
        <w:r w:rsidDel="0061618B">
          <w:rPr>
            <w:sz w:val="20"/>
          </w:rPr>
          <w:delText xml:space="preserve">BIC: </w:delText>
        </w:r>
        <w:r w:rsidDel="0061618B">
          <w:rPr>
            <w:b/>
            <w:sz w:val="20"/>
            <w:szCs w:val="24"/>
          </w:rPr>
          <w:delText>[●]</w:delText>
        </w:r>
      </w:del>
      <w:r>
        <w:rPr>
          <w:rFonts w:cs="Arial"/>
          <w:i/>
          <w:vanish/>
          <w:color w:val="5F497A"/>
          <w:sz w:val="20"/>
          <w:lang w:val="en-US" w:bidi="ar-SA"/>
        </w:rPr>
        <w:t>]</w:t>
      </w:r>
    </w:p>
    <w:p w14:paraId="6BED3FE0" w14:textId="77777777" w:rsidR="00323691" w:rsidRDefault="003D2C73">
      <w:pPr>
        <w:pStyle w:val="BodyText1"/>
        <w:ind w:left="1440"/>
        <w:rPr>
          <w:rFonts w:cs="Arial"/>
          <w:sz w:val="20"/>
        </w:rPr>
      </w:pPr>
      <w:r>
        <w:rPr>
          <w:sz w:val="20"/>
        </w:rPr>
        <w:lastRenderedPageBreak/>
        <w:t xml:space="preserve">The original invoices are to be submitted to the Employer. </w:t>
      </w:r>
      <w:r>
        <w:rPr>
          <w:i/>
          <w:sz w:val="20"/>
        </w:rPr>
        <w:t xml:space="preserve">[If invoicing on a time and materials basis: </w:t>
      </w:r>
      <w:r>
        <w:rPr>
          <w:sz w:val="20"/>
        </w:rPr>
        <w:t xml:space="preserve">The completed Annex 2 [Remuneration and Invoicing] must be enclosed with the invoice.] </w:t>
      </w:r>
    </w:p>
    <w:p w14:paraId="07B8685E" w14:textId="77777777" w:rsidR="00323691" w:rsidRDefault="003D2C73">
      <w:pPr>
        <w:tabs>
          <w:tab w:val="left" w:pos="1440"/>
        </w:tabs>
        <w:spacing w:before="240" w:after="120" w:line="276" w:lineRule="auto"/>
        <w:jc w:val="left"/>
        <w:rPr>
          <w:rFonts w:ascii="Arial" w:hAnsi="Arial" w:cs="Arial"/>
          <w:b/>
          <w:iCs/>
          <w:sz w:val="22"/>
          <w:szCs w:val="22"/>
        </w:rPr>
      </w:pPr>
      <w:r>
        <w:rPr>
          <w:rFonts w:ascii="Arial" w:hAnsi="Arial"/>
          <w:b/>
          <w:sz w:val="22"/>
        </w:rPr>
        <w:t>Ad 8.1:</w:t>
      </w:r>
      <w:r>
        <w:tab/>
      </w:r>
      <w:r>
        <w:rPr>
          <w:rFonts w:ascii="Arial" w:hAnsi="Arial"/>
          <w:b/>
          <w:sz w:val="22"/>
        </w:rPr>
        <w:t xml:space="preserve">Arbitration Procedure </w:t>
      </w:r>
    </w:p>
    <w:p w14:paraId="48889884" w14:textId="39E5737B" w:rsidR="00323691" w:rsidRDefault="003D2C73">
      <w:pPr>
        <w:tabs>
          <w:tab w:val="left" w:pos="709"/>
          <w:tab w:val="left" w:pos="1418"/>
          <w:tab w:val="left" w:pos="2127"/>
          <w:tab w:val="left" w:pos="2836"/>
          <w:tab w:val="left" w:pos="3390"/>
        </w:tabs>
        <w:ind w:left="1418"/>
        <w:rPr>
          <w:rFonts w:ascii="Arial" w:hAnsi="Arial" w:cs="Arial"/>
          <w:b/>
          <w:bCs/>
          <w:sz w:val="20"/>
          <w:szCs w:val="20"/>
        </w:rPr>
      </w:pPr>
      <w:r>
        <w:rPr>
          <w:rFonts w:ascii="Arial" w:hAnsi="Arial"/>
          <w:sz w:val="20"/>
        </w:rPr>
        <w:t xml:space="preserve">The place of arbitration shall be </w:t>
      </w:r>
      <w:ins w:id="165" w:author="Salome Chakvetadze" w:date="2020-11-27T18:08:00Z">
        <w:r w:rsidR="000F62AC">
          <w:rPr>
            <w:rFonts w:ascii="Arial" w:hAnsi="Arial"/>
            <w:sz w:val="20"/>
          </w:rPr>
          <w:t>Tbilisi</w:t>
        </w:r>
      </w:ins>
      <w:del w:id="166" w:author="Salome Chakvetadze" w:date="2020-11-27T17:04:00Z">
        <w:r w:rsidRPr="00E30FFE" w:rsidDel="00447DD2">
          <w:rPr>
            <w:rFonts w:ascii="Arial" w:hAnsi="Arial"/>
            <w:b/>
            <w:sz w:val="20"/>
          </w:rPr>
          <w:delText>[●]</w:delText>
        </w:r>
      </w:del>
      <w:r>
        <w:rPr>
          <w:rFonts w:ascii="Arial" w:hAnsi="Arial" w:hint="eastAsia"/>
          <w:b/>
          <w:sz w:val="20"/>
        </w:rPr>
        <w:t xml:space="preserve"> </w:t>
      </w:r>
    </w:p>
    <w:p w14:paraId="3B4FECE6" w14:textId="03C4D425" w:rsidR="00323691" w:rsidRDefault="003D2C73">
      <w:pPr>
        <w:tabs>
          <w:tab w:val="left" w:pos="709"/>
          <w:tab w:val="left" w:pos="1418"/>
          <w:tab w:val="left" w:pos="2127"/>
          <w:tab w:val="left" w:pos="2836"/>
          <w:tab w:val="left" w:pos="3390"/>
        </w:tabs>
        <w:ind w:left="1418"/>
        <w:rPr>
          <w:rFonts w:ascii="Arial" w:hAnsi="Arial"/>
          <w:b/>
          <w:sz w:val="20"/>
        </w:rPr>
      </w:pPr>
      <w:r>
        <w:rPr>
          <w:rFonts w:ascii="Arial" w:hAnsi="Arial"/>
          <w:sz w:val="20"/>
        </w:rPr>
        <w:t xml:space="preserve">The language of arbitration shall be </w:t>
      </w:r>
      <w:ins w:id="167" w:author="Salome Chakvetadze" w:date="2020-11-27T17:04:00Z">
        <w:r w:rsidR="00447DD2">
          <w:rPr>
            <w:rFonts w:ascii="Arial" w:hAnsi="Arial"/>
            <w:sz w:val="20"/>
          </w:rPr>
          <w:t>English</w:t>
        </w:r>
      </w:ins>
      <w:ins w:id="168" w:author="Salome Chakvetadze" w:date="2020-11-27T18:09:00Z">
        <w:r w:rsidR="000F62AC">
          <w:rPr>
            <w:rFonts w:ascii="Arial" w:hAnsi="Arial"/>
            <w:sz w:val="20"/>
          </w:rPr>
          <w:t>/Georgian</w:t>
        </w:r>
      </w:ins>
      <w:del w:id="169" w:author="Salome Chakvetadze" w:date="2020-11-27T17:04:00Z">
        <w:r w:rsidDel="00447DD2">
          <w:rPr>
            <w:rFonts w:ascii="Arial" w:hAnsi="Arial"/>
            <w:b/>
            <w:sz w:val="20"/>
          </w:rPr>
          <w:delText>[●]</w:delText>
        </w:r>
      </w:del>
      <w:r>
        <w:rPr>
          <w:rFonts w:ascii="Arial" w:hAnsi="Arial" w:hint="eastAsia"/>
          <w:b/>
          <w:sz w:val="20"/>
        </w:rPr>
        <w:t xml:space="preserve"> </w:t>
      </w:r>
    </w:p>
    <w:p w14:paraId="04401172" w14:textId="77777777" w:rsidR="00323691" w:rsidRDefault="00323691">
      <w:pPr>
        <w:tabs>
          <w:tab w:val="left" w:pos="709"/>
          <w:tab w:val="left" w:pos="1418"/>
          <w:tab w:val="left" w:pos="2127"/>
          <w:tab w:val="left" w:pos="2836"/>
          <w:tab w:val="left" w:pos="3390"/>
        </w:tabs>
        <w:ind w:left="1418"/>
        <w:rPr>
          <w:rFonts w:ascii="Arial" w:hAnsi="Arial" w:cs="Arial"/>
          <w:bCs/>
          <w:sz w:val="20"/>
          <w:szCs w:val="20"/>
        </w:rPr>
      </w:pPr>
    </w:p>
    <w:p w14:paraId="28E9E662" w14:textId="77777777" w:rsidR="00323691" w:rsidRDefault="003D2C73">
      <w:pPr>
        <w:pStyle w:val="BodyText"/>
        <w:spacing w:after="140" w:line="276" w:lineRule="auto"/>
        <w:rPr>
          <w:rFonts w:ascii="Arial" w:hAnsi="Arial" w:cs="Arial"/>
          <w:sz w:val="22"/>
          <w:szCs w:val="22"/>
        </w:rPr>
      </w:pPr>
      <w:del w:id="170" w:author="Salome Chakvetadze" w:date="2020-11-27T11:14:00Z">
        <w:r w:rsidDel="0094298F">
          <w:rPr>
            <w:rFonts w:ascii="Arial" w:hAnsi="Arial"/>
            <w:sz w:val="22"/>
          </w:rPr>
          <w:delText>(place, date)</w:delText>
        </w:r>
      </w:del>
      <w:ins w:id="171" w:author="Salome Chakvetadze" w:date="2020-11-27T11:14:00Z">
        <w:r w:rsidR="0094298F">
          <w:rPr>
            <w:rFonts w:ascii="Arial" w:hAnsi="Arial"/>
            <w:sz w:val="22"/>
          </w:rPr>
          <w:t>Tbilisi, November 30, 2020</w:t>
        </w:r>
      </w:ins>
    </w:p>
    <w:p w14:paraId="3037F846" w14:textId="77777777" w:rsidR="00323691" w:rsidRDefault="00323691">
      <w:pPr>
        <w:tabs>
          <w:tab w:val="left" w:pos="1440"/>
        </w:tabs>
        <w:spacing w:after="200" w:line="276" w:lineRule="auto"/>
        <w:ind w:left="1440" w:hanging="1440"/>
        <w:jc w:val="left"/>
        <w:rPr>
          <w:rFonts w:ascii="Arial" w:hAnsi="Arial"/>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686"/>
        <w:gridCol w:w="1134"/>
        <w:gridCol w:w="3686"/>
      </w:tblGrid>
      <w:tr w:rsidR="00323691" w14:paraId="08D2CF53" w14:textId="77777777">
        <w:trPr>
          <w:trHeight w:hRule="exact" w:val="60"/>
        </w:trPr>
        <w:tc>
          <w:tcPr>
            <w:tcW w:w="3686" w:type="dxa"/>
            <w:tcBorders>
              <w:top w:val="single" w:sz="6" w:space="0" w:color="auto"/>
            </w:tcBorders>
          </w:tcPr>
          <w:p w14:paraId="6E3C5185" w14:textId="77777777" w:rsidR="00323691" w:rsidRDefault="00323691">
            <w:pPr>
              <w:tabs>
                <w:tab w:val="left" w:pos="1440"/>
              </w:tabs>
              <w:spacing w:after="200" w:line="276" w:lineRule="auto"/>
              <w:ind w:left="1440" w:hanging="1440"/>
              <w:jc w:val="left"/>
              <w:rPr>
                <w:rFonts w:ascii="Arial" w:hAnsi="Arial"/>
                <w:sz w:val="22"/>
                <w:szCs w:val="22"/>
              </w:rPr>
            </w:pPr>
          </w:p>
        </w:tc>
        <w:tc>
          <w:tcPr>
            <w:tcW w:w="1134" w:type="dxa"/>
          </w:tcPr>
          <w:p w14:paraId="1B104F15"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Borders>
              <w:top w:val="single" w:sz="6" w:space="0" w:color="auto"/>
            </w:tcBorders>
          </w:tcPr>
          <w:p w14:paraId="5BB6A488" w14:textId="77777777" w:rsidR="00323691" w:rsidRDefault="00323691">
            <w:pPr>
              <w:tabs>
                <w:tab w:val="left" w:pos="1440"/>
              </w:tabs>
              <w:spacing w:after="200" w:line="276" w:lineRule="auto"/>
              <w:ind w:left="1440" w:hanging="1440"/>
              <w:jc w:val="left"/>
              <w:rPr>
                <w:rFonts w:ascii="Arial" w:hAnsi="Arial"/>
                <w:sz w:val="22"/>
                <w:szCs w:val="22"/>
              </w:rPr>
            </w:pPr>
          </w:p>
        </w:tc>
      </w:tr>
      <w:tr w:rsidR="00323691" w14:paraId="1BD2B181" w14:textId="77777777">
        <w:tc>
          <w:tcPr>
            <w:tcW w:w="3686" w:type="dxa"/>
          </w:tcPr>
          <w:p w14:paraId="1A68556F"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(for the Employer)</w:t>
            </w:r>
          </w:p>
        </w:tc>
        <w:tc>
          <w:tcPr>
            <w:tcW w:w="1134" w:type="dxa"/>
          </w:tcPr>
          <w:p w14:paraId="2FA2323B"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Pr>
          <w:p w14:paraId="7C6DD008"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 xml:space="preserve">(for the Employer) </w:t>
            </w:r>
          </w:p>
        </w:tc>
      </w:tr>
    </w:tbl>
    <w:p w14:paraId="7CF0593B" w14:textId="77777777" w:rsidR="00323691" w:rsidRDefault="00323691">
      <w:pPr>
        <w:tabs>
          <w:tab w:val="left" w:pos="1440"/>
        </w:tabs>
        <w:spacing w:after="200" w:line="276" w:lineRule="auto"/>
        <w:ind w:left="1440" w:hanging="1440"/>
        <w:jc w:val="left"/>
        <w:rPr>
          <w:rFonts w:ascii="Arial" w:hAnsi="Arial"/>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686"/>
        <w:gridCol w:w="1134"/>
        <w:gridCol w:w="3686"/>
      </w:tblGrid>
      <w:tr w:rsidR="00323691" w14:paraId="06788EB3" w14:textId="77777777">
        <w:trPr>
          <w:trHeight w:hRule="exact" w:val="60"/>
        </w:trPr>
        <w:tc>
          <w:tcPr>
            <w:tcW w:w="3686" w:type="dxa"/>
            <w:tcBorders>
              <w:top w:val="single" w:sz="6" w:space="0" w:color="auto"/>
            </w:tcBorders>
          </w:tcPr>
          <w:p w14:paraId="2B9C358E" w14:textId="77777777" w:rsidR="00323691" w:rsidRDefault="00323691">
            <w:pPr>
              <w:tabs>
                <w:tab w:val="left" w:pos="1440"/>
              </w:tabs>
              <w:spacing w:after="200" w:line="276" w:lineRule="auto"/>
              <w:ind w:left="1440" w:hanging="1440"/>
              <w:jc w:val="left"/>
              <w:rPr>
                <w:rFonts w:ascii="Arial" w:hAnsi="Arial"/>
                <w:sz w:val="22"/>
                <w:szCs w:val="22"/>
              </w:rPr>
            </w:pPr>
          </w:p>
        </w:tc>
        <w:tc>
          <w:tcPr>
            <w:tcW w:w="1134" w:type="dxa"/>
          </w:tcPr>
          <w:p w14:paraId="22BF4BA6"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Borders>
              <w:top w:val="single" w:sz="6" w:space="0" w:color="auto"/>
            </w:tcBorders>
          </w:tcPr>
          <w:p w14:paraId="1FC5E896" w14:textId="77777777" w:rsidR="00323691" w:rsidRDefault="00323691">
            <w:pPr>
              <w:tabs>
                <w:tab w:val="left" w:pos="1440"/>
              </w:tabs>
              <w:spacing w:after="200" w:line="276" w:lineRule="auto"/>
              <w:ind w:left="1440" w:hanging="1440"/>
              <w:jc w:val="left"/>
              <w:rPr>
                <w:rFonts w:ascii="Arial" w:hAnsi="Arial"/>
                <w:sz w:val="22"/>
                <w:szCs w:val="22"/>
              </w:rPr>
            </w:pPr>
          </w:p>
        </w:tc>
      </w:tr>
      <w:tr w:rsidR="00323691" w14:paraId="667905EF" w14:textId="77777777">
        <w:tc>
          <w:tcPr>
            <w:tcW w:w="3686" w:type="dxa"/>
          </w:tcPr>
          <w:p w14:paraId="5A071216"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(for the Consultant)</w:t>
            </w:r>
          </w:p>
        </w:tc>
        <w:tc>
          <w:tcPr>
            <w:tcW w:w="1134" w:type="dxa"/>
          </w:tcPr>
          <w:p w14:paraId="5C4DC483" w14:textId="77777777" w:rsidR="00323691" w:rsidRDefault="00323691">
            <w:pPr>
              <w:tabs>
                <w:tab w:val="left" w:pos="1440"/>
              </w:tabs>
              <w:spacing w:after="200" w:line="276" w:lineRule="auto"/>
              <w:ind w:left="1440" w:hanging="1440"/>
              <w:jc w:val="left"/>
              <w:rPr>
                <w:rFonts w:ascii="Arial" w:hAnsi="Arial"/>
                <w:sz w:val="22"/>
                <w:szCs w:val="22"/>
              </w:rPr>
            </w:pPr>
          </w:p>
        </w:tc>
        <w:tc>
          <w:tcPr>
            <w:tcW w:w="3686" w:type="dxa"/>
          </w:tcPr>
          <w:p w14:paraId="2E78AC5C" w14:textId="77777777" w:rsidR="00323691" w:rsidRDefault="003D2C73">
            <w:pPr>
              <w:tabs>
                <w:tab w:val="left" w:pos="1440"/>
              </w:tabs>
              <w:spacing w:after="200" w:line="276" w:lineRule="auto"/>
              <w:ind w:left="1440" w:hanging="1440"/>
              <w:jc w:val="left"/>
              <w:rPr>
                <w:rFonts w:ascii="Arial" w:hAnsi="Arial"/>
                <w:sz w:val="22"/>
                <w:szCs w:val="22"/>
              </w:rPr>
            </w:pPr>
            <w:r>
              <w:rPr>
                <w:rFonts w:ascii="Arial" w:hAnsi="Arial"/>
                <w:sz w:val="22"/>
                <w:szCs w:val="22"/>
              </w:rPr>
              <w:t xml:space="preserve">(for the Consultant) </w:t>
            </w:r>
          </w:p>
        </w:tc>
      </w:tr>
    </w:tbl>
    <w:p w14:paraId="4BE58AB9" w14:textId="77777777" w:rsidR="00323691" w:rsidRDefault="00323691">
      <w:pPr>
        <w:rPr>
          <w:rFonts w:ascii="Arial" w:hAnsi="Arial" w:cs="Arial"/>
          <w:bCs/>
          <w:sz w:val="22"/>
          <w:szCs w:val="22"/>
        </w:rPr>
        <w:sectPr w:rsidR="00323691">
          <w:headerReference w:type="default" r:id="rId22"/>
          <w:headerReference w:type="first" r:id="rId23"/>
          <w:pgSz w:w="11906" w:h="16838" w:code="9"/>
          <w:pgMar w:top="1418" w:right="1134" w:bottom="1134" w:left="1418" w:header="720" w:footer="340" w:gutter="0"/>
          <w:cols w:space="708"/>
          <w:titlePg/>
          <w:docGrid w:linePitch="360"/>
        </w:sectPr>
      </w:pPr>
    </w:p>
    <w:p w14:paraId="4007C06F" w14:textId="77777777" w:rsidR="00323691" w:rsidRDefault="003D2C73">
      <w:pPr>
        <w:keepNext/>
        <w:keepLines/>
        <w:suppressAutoHyphens/>
        <w:spacing w:before="60" w:after="120" w:line="276" w:lineRule="auto"/>
        <w:jc w:val="center"/>
        <w:outlineLvl w:val="3"/>
        <w:rPr>
          <w:rFonts w:ascii="Arial" w:eastAsia="Times New Roman" w:hAnsi="Arial" w:cs="Arial"/>
          <w:b/>
          <w:bCs/>
          <w:iCs/>
          <w:color w:val="000000"/>
          <w:sz w:val="28"/>
          <w:szCs w:val="28"/>
          <w:lang w:val="en-US" w:eastAsia="en-US" w:bidi="ar-SA"/>
        </w:rPr>
      </w:pPr>
      <w:r>
        <w:rPr>
          <w:rFonts w:ascii="Arial" w:eastAsia="Times New Roman" w:hAnsi="Arial" w:cs="Arial"/>
          <w:b/>
          <w:bCs/>
          <w:iCs/>
          <w:color w:val="000000"/>
          <w:sz w:val="28"/>
          <w:szCs w:val="28"/>
          <w:lang w:val="en-US" w:eastAsia="en-US" w:bidi="ar-SA"/>
        </w:rPr>
        <w:lastRenderedPageBreak/>
        <w:t>Declaration of Undertaking</w:t>
      </w:r>
    </w:p>
    <w:p w14:paraId="046E4B61" w14:textId="77777777" w:rsidR="00323691" w:rsidRDefault="00323691">
      <w:pPr>
        <w:keepNext/>
        <w:keepLines/>
        <w:suppressAutoHyphens/>
        <w:spacing w:before="60" w:after="120" w:line="276" w:lineRule="auto"/>
        <w:jc w:val="center"/>
        <w:outlineLvl w:val="3"/>
        <w:rPr>
          <w:rFonts w:ascii="Arial" w:eastAsia="Times New Roman" w:hAnsi="Arial" w:cs="Arial"/>
          <w:b/>
          <w:bCs/>
          <w:iCs/>
          <w:color w:val="2F5496"/>
          <w:sz w:val="28"/>
          <w:szCs w:val="28"/>
          <w:lang w:val="en-US" w:eastAsia="en-US" w:bidi="ar-SA"/>
        </w:rPr>
      </w:pPr>
    </w:p>
    <w:p w14:paraId="164E6EAE" w14:textId="77777777" w:rsidR="00323691" w:rsidRDefault="003D2C73">
      <w:pPr>
        <w:suppressAutoHyphens/>
        <w:spacing w:before="120" w:after="60"/>
        <w:rPr>
          <w:rFonts w:ascii="Arial" w:eastAsia="MS ??" w:hAnsi="Arial" w:cs="Arial"/>
          <w:sz w:val="21"/>
          <w:szCs w:val="21"/>
          <w:lang w:eastAsia="fr-FR" w:bidi="ar-SA"/>
        </w:rPr>
      </w:pPr>
      <w:r>
        <w:rPr>
          <w:rFonts w:ascii="Arial" w:eastAsia="MS ??" w:hAnsi="Arial" w:cs="Arial"/>
          <w:sz w:val="21"/>
          <w:szCs w:val="21"/>
          <w:lang w:eastAsia="fr-FR" w:bidi="ar-SA"/>
        </w:rPr>
        <w:t xml:space="preserve">Reference name of the Application/Offer/Contract: </w:t>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t>("</w:t>
      </w:r>
      <w:r>
        <w:rPr>
          <w:rFonts w:ascii="Arial" w:eastAsia="MS ??" w:hAnsi="Arial" w:cs="Arial"/>
          <w:b/>
          <w:sz w:val="21"/>
          <w:szCs w:val="21"/>
          <w:lang w:eastAsia="fr-FR" w:bidi="ar-SA"/>
        </w:rPr>
        <w:t>Contract</w:t>
      </w:r>
      <w:r>
        <w:rPr>
          <w:rFonts w:ascii="Arial" w:eastAsia="MS ??" w:hAnsi="Arial" w:cs="Arial"/>
          <w:sz w:val="21"/>
          <w:szCs w:val="21"/>
          <w:lang w:eastAsia="fr-FR" w:bidi="ar-SA"/>
        </w:rPr>
        <w:t>")</w:t>
      </w:r>
      <w:r>
        <w:rPr>
          <w:rFonts w:ascii="Arial" w:eastAsia="MS ??" w:hAnsi="Arial" w:cs="Arial"/>
          <w:sz w:val="21"/>
          <w:szCs w:val="21"/>
          <w:vertAlign w:val="superscript"/>
          <w:lang w:eastAsia="fr-FR" w:bidi="ar-SA"/>
        </w:rPr>
        <w:footnoteReference w:id="4"/>
      </w:r>
    </w:p>
    <w:p w14:paraId="59F8C3A7" w14:textId="77777777" w:rsidR="00323691" w:rsidRDefault="003D2C73">
      <w:pPr>
        <w:suppressAutoHyphens/>
        <w:spacing w:before="120" w:after="60"/>
        <w:rPr>
          <w:rFonts w:ascii="Arial" w:eastAsia="MS ??" w:hAnsi="Arial" w:cs="Arial"/>
          <w:sz w:val="21"/>
          <w:szCs w:val="21"/>
          <w:lang w:eastAsia="fr-FR" w:bidi="ar-SA"/>
        </w:rPr>
      </w:pPr>
      <w:r>
        <w:rPr>
          <w:rFonts w:ascii="Arial" w:eastAsia="MS ??" w:hAnsi="Arial" w:cs="Arial"/>
          <w:sz w:val="21"/>
          <w:szCs w:val="21"/>
          <w:lang w:eastAsia="fr-FR" w:bidi="ar-SA"/>
        </w:rPr>
        <w:t xml:space="preserve">To: </w:t>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r>
      <w:r>
        <w:rPr>
          <w:rFonts w:ascii="Arial" w:eastAsia="MS ??" w:hAnsi="Arial" w:cs="Arial"/>
          <w:sz w:val="21"/>
          <w:szCs w:val="21"/>
          <w:lang w:eastAsia="fr-FR" w:bidi="ar-SA"/>
        </w:rPr>
        <w:tab/>
        <w:t xml:space="preserve"> (</w:t>
      </w:r>
      <w:r>
        <w:rPr>
          <w:rFonts w:ascii="Arial" w:eastAsia="MS ??" w:hAnsi="Arial" w:cs="Arial"/>
          <w:b/>
          <w:sz w:val="21"/>
          <w:szCs w:val="21"/>
          <w:lang w:eastAsia="fr-FR" w:bidi="ar-SA"/>
        </w:rPr>
        <w:t>"Project Executing Agency"</w:t>
      </w:r>
      <w:r>
        <w:rPr>
          <w:rFonts w:ascii="Arial" w:eastAsia="MS ??" w:hAnsi="Arial" w:cs="Arial"/>
          <w:sz w:val="21"/>
          <w:szCs w:val="21"/>
          <w:lang w:eastAsia="fr-FR" w:bidi="ar-SA"/>
        </w:rPr>
        <w:t>)</w:t>
      </w:r>
    </w:p>
    <w:p w14:paraId="3776D195" w14:textId="77777777" w:rsidR="00323691" w:rsidRDefault="003D2C73">
      <w:pPr>
        <w:widowControl w:val="0"/>
        <w:numPr>
          <w:ilvl w:val="0"/>
          <w:numId w:val="23"/>
        </w:numPr>
        <w:suppressAutoHyphens/>
        <w:autoSpaceDE w:val="0"/>
        <w:autoSpaceDN w:val="0"/>
        <w:spacing w:before="142" w:after="0" w:line="240" w:lineRule="atLeast"/>
        <w:ind w:left="714" w:hanging="357"/>
        <w:rPr>
          <w:rFonts w:ascii="Arial" w:eastAsia="MS ??" w:hAnsi="Arial" w:cs="Arial"/>
          <w:sz w:val="21"/>
          <w:szCs w:val="21"/>
          <w:lang w:eastAsia="fr-FR" w:bidi="ar-SA"/>
        </w:rPr>
      </w:pPr>
      <w:r>
        <w:rPr>
          <w:rFonts w:ascii="Arial" w:eastAsia="MS ??" w:hAnsi="Arial" w:cs="Arial"/>
          <w:sz w:val="21"/>
          <w:szCs w:val="21"/>
          <w:lang w:eastAsia="fr-FR" w:bidi="ar-SA"/>
        </w:rPr>
        <w:t xml:space="preserve">We recognise and accept that </w:t>
      </w:r>
      <w:proofErr w:type="spellStart"/>
      <w:r>
        <w:rPr>
          <w:rFonts w:ascii="Arial" w:eastAsia="MS ??" w:hAnsi="Arial" w:cs="Arial"/>
          <w:sz w:val="21"/>
          <w:szCs w:val="21"/>
          <w:lang w:eastAsia="fr-FR" w:bidi="ar-SA"/>
        </w:rPr>
        <w:t>KfW</w:t>
      </w:r>
      <w:proofErr w:type="spellEnd"/>
      <w:r>
        <w:rPr>
          <w:rFonts w:ascii="Arial" w:eastAsia="MS ??" w:hAnsi="Arial" w:cs="Arial"/>
          <w:sz w:val="21"/>
          <w:szCs w:val="21"/>
          <w:lang w:eastAsia="fr-FR" w:bidi="ar-SA"/>
        </w:rPr>
        <w:t xml:space="preserve"> only finances projects of the Project Executing Agency (“PEA”)</w:t>
      </w:r>
      <w:r>
        <w:rPr>
          <w:rFonts w:ascii="Arial" w:eastAsia="MS ??" w:hAnsi="Arial" w:cs="Arial"/>
          <w:sz w:val="21"/>
          <w:szCs w:val="21"/>
          <w:vertAlign w:val="superscript"/>
          <w:lang w:val="en-US" w:eastAsia="de-DE" w:bidi="ar-SA"/>
        </w:rPr>
        <w:footnoteReference w:id="5"/>
      </w:r>
      <w:r>
        <w:rPr>
          <w:rFonts w:ascii="Arial" w:eastAsia="MS ??" w:hAnsi="Arial" w:cs="Arial"/>
          <w:sz w:val="21"/>
          <w:szCs w:val="21"/>
          <w:lang w:eastAsia="fr-FR" w:bidi="ar-SA"/>
        </w:rPr>
        <w:t xml:space="preserve"> subject to its own conditions which are set out in the Funding Agreement it has entered into with the PEA. As a matter of consequence, no legal relationship exists between </w:t>
      </w:r>
      <w:proofErr w:type="spellStart"/>
      <w:r>
        <w:rPr>
          <w:rFonts w:ascii="Arial" w:eastAsia="MS ??" w:hAnsi="Arial" w:cs="Arial"/>
          <w:sz w:val="21"/>
          <w:szCs w:val="21"/>
          <w:lang w:eastAsia="fr-FR" w:bidi="ar-SA"/>
        </w:rPr>
        <w:t>KfW</w:t>
      </w:r>
      <w:proofErr w:type="spellEnd"/>
      <w:r>
        <w:rPr>
          <w:rFonts w:ascii="Arial" w:eastAsia="MS ??" w:hAnsi="Arial" w:cs="Arial"/>
          <w:sz w:val="21"/>
          <w:szCs w:val="21"/>
          <w:lang w:eastAsia="fr-FR" w:bidi="ar-SA"/>
        </w:rPr>
        <w:t xml:space="preserve"> and our company, our Joint Venture or our Subcontractors under the Contract. The PEA retains exclusive responsibility for the preparation and implementation of the Tender Process and the performance of the Contract. </w:t>
      </w:r>
    </w:p>
    <w:p w14:paraId="64531AE4"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hereby certify that neither we nor any of our </w:t>
      </w:r>
      <w:r>
        <w:rPr>
          <w:rFonts w:ascii="Arial" w:eastAsia="MS ??" w:hAnsi="Arial" w:cs="Arial"/>
          <w:sz w:val="21"/>
          <w:szCs w:val="21"/>
          <w:lang w:val="en-US" w:eastAsia="de-DE" w:bidi="ar-SA"/>
        </w:rPr>
        <w:t xml:space="preserve">board members or legal representatives nor </w:t>
      </w:r>
      <w:r>
        <w:rPr>
          <w:rFonts w:ascii="Arial" w:eastAsia="MS ??" w:hAnsi="Arial" w:cs="Arial"/>
          <w:sz w:val="21"/>
          <w:szCs w:val="21"/>
          <w:lang w:eastAsia="de-DE" w:bidi="ar-SA"/>
        </w:rPr>
        <w:t xml:space="preserve">any other member of our Joint Venture including Subcontractors under the Contract are in any of the following situations: </w:t>
      </w:r>
    </w:p>
    <w:p w14:paraId="633B8DE5"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2.1) being bankrupt, wound up or ceasing our activities, having our activities administered by courts, having entered into receivership, reorganisation or being in any analogous situation;</w:t>
      </w:r>
    </w:p>
    <w:p w14:paraId="7EBF67B3"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val="en-US" w:eastAsia="de-DE" w:bidi="ar-SA"/>
        </w:rPr>
        <w:t xml:space="preserve">2.2) convicted by a final judgement or a final administrative decision or subject to financial sanctions by the United Nations, the European Union or Germany for involvement in a criminal </w:t>
      </w:r>
      <w:proofErr w:type="spellStart"/>
      <w:r>
        <w:rPr>
          <w:rFonts w:ascii="Arial" w:eastAsia="MS ??" w:hAnsi="Arial" w:cs="Arial"/>
          <w:sz w:val="21"/>
          <w:szCs w:val="21"/>
          <w:lang w:val="en-US" w:eastAsia="de-DE" w:bidi="ar-SA"/>
        </w:rPr>
        <w:t>organisation</w:t>
      </w:r>
      <w:proofErr w:type="spellEnd"/>
      <w:r>
        <w:rPr>
          <w:rFonts w:ascii="Arial" w:eastAsia="MS ??" w:hAnsi="Arial" w:cs="Arial"/>
          <w:sz w:val="21"/>
          <w:szCs w:val="21"/>
          <w:lang w:val="en-US" w:eastAsia="de-DE" w:bidi="ar-SA"/>
        </w:rPr>
        <w:t xml:space="preserve">, money laundering, terrorist-related offences, child </w:t>
      </w:r>
      <w:proofErr w:type="spellStart"/>
      <w:r>
        <w:rPr>
          <w:rFonts w:ascii="Arial" w:eastAsia="MS ??" w:hAnsi="Arial" w:cs="Arial"/>
          <w:sz w:val="21"/>
          <w:szCs w:val="21"/>
          <w:lang w:val="en-US" w:eastAsia="de-DE" w:bidi="ar-SA"/>
        </w:rPr>
        <w:t>labour</w:t>
      </w:r>
      <w:proofErr w:type="spellEnd"/>
      <w:r>
        <w:rPr>
          <w:rFonts w:ascii="Arial" w:eastAsia="MS ??" w:hAnsi="Arial" w:cs="Arial"/>
          <w:sz w:val="21"/>
          <w:szCs w:val="21"/>
          <w:lang w:val="en-US" w:eastAsia="de-DE" w:bidi="ar-SA"/>
        </w:rPr>
        <w:t xml:space="preserve"> or trafficking in human beings; </w:t>
      </w:r>
      <w:r>
        <w:rPr>
          <w:rFonts w:ascii="Arial" w:eastAsia="MS ??" w:hAnsi="Arial" w:cs="Arial"/>
          <w:color w:val="000000"/>
          <w:sz w:val="21"/>
          <w:szCs w:val="21"/>
          <w:lang w:val="en-US" w:eastAsia="de-DE" w:bidi="ar-SA"/>
        </w:rPr>
        <w:t>t</w:t>
      </w:r>
      <w:r>
        <w:rPr>
          <w:rFonts w:ascii="Arial" w:eastAsia="MS ??" w:hAnsi="Arial" w:cs="Arial"/>
          <w:color w:val="000000"/>
          <w:sz w:val="21"/>
          <w:szCs w:val="21"/>
          <w:lang w:eastAsia="de-DE" w:bidi="ar-SA"/>
        </w:rPr>
        <w:t>his criterion of exclusion is also applicable to legal Persons, whose majority of shares are held or factually controlled by natural or legal Persons which themselves are subject to such convictions or sanctions;</w:t>
      </w:r>
    </w:p>
    <w:p w14:paraId="0FFA323F"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2.3) </w:t>
      </w:r>
      <w:r>
        <w:rPr>
          <w:rFonts w:ascii="Arial" w:eastAsia="MS ??" w:hAnsi="Arial" w:cs="Arial"/>
          <w:sz w:val="21"/>
          <w:szCs w:val="21"/>
          <w:lang w:eastAsia="fr-FR" w:bidi="ar-SA"/>
        </w:rPr>
        <w:t>having</w:t>
      </w:r>
      <w:r>
        <w:rPr>
          <w:rFonts w:ascii="Arial" w:eastAsia="MS ??" w:hAnsi="Arial" w:cs="Arial"/>
          <w:sz w:val="21"/>
          <w:szCs w:val="21"/>
          <w:lang w:eastAsia="de-DE" w:bidi="ar-SA"/>
        </w:rPr>
        <w:t xml:space="preserve"> been convicted by a final court decision or a final administrative decision by a court, the European Union, national authorities in the Partner Country or in Germany for </w:t>
      </w:r>
      <w:proofErr w:type="spellStart"/>
      <w:r>
        <w:rPr>
          <w:rFonts w:ascii="Arial" w:eastAsia="MS ??" w:hAnsi="Arial" w:cs="Arial"/>
          <w:sz w:val="21"/>
          <w:szCs w:val="21"/>
          <w:lang w:eastAsia="de-DE" w:bidi="ar-SA"/>
        </w:rPr>
        <w:t>Sanctionable</w:t>
      </w:r>
      <w:proofErr w:type="spellEnd"/>
      <w:r>
        <w:rPr>
          <w:rFonts w:ascii="Arial" w:eastAsia="MS ??" w:hAnsi="Arial" w:cs="Arial"/>
          <w:sz w:val="21"/>
          <w:szCs w:val="21"/>
          <w:lang w:eastAsia="de-DE" w:bidi="ar-SA"/>
        </w:rPr>
        <w:t xml:space="preserve"> Practice in connection with a Tender Process or the performance of a Contract or for an irregularity affecting the EU’s financial interests </w:t>
      </w:r>
      <w:r>
        <w:rPr>
          <w:rFonts w:ascii="Arial" w:eastAsia="MS ??" w:hAnsi="Arial" w:cs="Arial"/>
          <w:i/>
          <w:sz w:val="21"/>
          <w:szCs w:val="21"/>
          <w:lang w:eastAsia="de-DE" w:bidi="ar-SA"/>
        </w:rPr>
        <w:t>(in the event of such a conviction, the Applicant or Bidder shall attach to this Declaration of Undertaking supporting information showing that this conviction is not relevant in the context of this Contract</w:t>
      </w:r>
      <w:r>
        <w:rPr>
          <w:rFonts w:ascii="Arial" w:eastAsia="MS ??" w:hAnsi="Arial" w:cs="Arial"/>
          <w:i/>
          <w:sz w:val="21"/>
          <w:szCs w:val="21"/>
          <w:lang w:eastAsia="fr-FR" w:bidi="ar-SA"/>
        </w:rPr>
        <w:t xml:space="preserve"> and that adequate compliance measures have been taken in reaction)</w:t>
      </w:r>
      <w:r>
        <w:rPr>
          <w:rFonts w:ascii="Arial" w:eastAsia="MS ??" w:hAnsi="Arial" w:cs="Arial"/>
          <w:sz w:val="21"/>
          <w:szCs w:val="21"/>
          <w:lang w:eastAsia="de-DE" w:bidi="ar-SA"/>
        </w:rPr>
        <w:t>;</w:t>
      </w:r>
    </w:p>
    <w:p w14:paraId="0C6643E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2.4) having been subject, within the past five years to a contract termination fully settled against us for significant or persistent failure to comply with our contractual obligations during such Contract performance, unless this termination was challenged and dispute resolution is still pending or has not confirmed a full settlement against us;</w:t>
      </w:r>
    </w:p>
    <w:p w14:paraId="4A46A99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2.5) not having fulfilled applicable fiscal obligations regarding payments of taxes either in the country where we are constituted or the PEA's country;</w:t>
      </w:r>
    </w:p>
    <w:p w14:paraId="13E3D434" w14:textId="77777777" w:rsidR="00323691" w:rsidRDefault="003D2C73">
      <w:pPr>
        <w:tabs>
          <w:tab w:val="left" w:pos="1260"/>
        </w:tabs>
        <w:suppressAutoHyphens/>
        <w:spacing w:before="142" w:after="60" w:line="240" w:lineRule="atLeast"/>
        <w:ind w:left="1080"/>
        <w:rPr>
          <w:rFonts w:ascii="Arial" w:eastAsia="MS ??" w:hAnsi="Arial" w:cs="Arial"/>
          <w:sz w:val="21"/>
          <w:szCs w:val="21"/>
          <w:lang w:eastAsia="fr-FR" w:bidi="ar-SA"/>
        </w:rPr>
      </w:pPr>
      <w:r>
        <w:rPr>
          <w:rFonts w:ascii="Arial" w:eastAsia="MS ??" w:hAnsi="Arial" w:cs="Arial"/>
          <w:sz w:val="21"/>
          <w:szCs w:val="21"/>
          <w:lang w:eastAsia="de-DE" w:bidi="ar-SA"/>
        </w:rPr>
        <w:t xml:space="preserve">2.6) being subject to an exclusion decision of the World Bank or any other multilateral development bank and being listed on the website </w:t>
      </w:r>
      <w:r>
        <w:rPr>
          <w:rFonts w:ascii="Arial" w:eastAsia="MS ??" w:hAnsi="Arial" w:cs="Arial"/>
          <w:sz w:val="21"/>
          <w:szCs w:val="21"/>
          <w:lang w:val="en-US" w:eastAsia="de-DE" w:bidi="ar-SA"/>
        </w:rPr>
        <w:t>http://www.worldbank.org/debarr</w:t>
      </w:r>
      <w:r>
        <w:rPr>
          <w:rFonts w:ascii="Arial" w:eastAsia="MS ??" w:hAnsi="Arial" w:cs="Arial"/>
          <w:sz w:val="21"/>
          <w:szCs w:val="21"/>
          <w:lang w:eastAsia="fr-FR" w:bidi="ar-SA"/>
        </w:rPr>
        <w:t xml:space="preserve"> or respectively on the relevant list of any other multilateral development bank </w:t>
      </w:r>
      <w:r>
        <w:rPr>
          <w:rFonts w:ascii="Arial" w:eastAsia="MS ??" w:hAnsi="Arial" w:cs="Arial"/>
          <w:i/>
          <w:sz w:val="21"/>
          <w:szCs w:val="21"/>
          <w:lang w:eastAsia="fr-FR" w:bidi="ar-SA"/>
        </w:rPr>
        <w:t xml:space="preserve">(in the event of such exclusion, the Applicant or Bidder shall attach to this Declaration of Undertaking </w:t>
      </w:r>
      <w:r>
        <w:rPr>
          <w:rFonts w:ascii="Arial" w:eastAsia="MS ??" w:hAnsi="Arial" w:cs="Arial"/>
          <w:i/>
          <w:sz w:val="21"/>
          <w:szCs w:val="21"/>
          <w:lang w:eastAsia="fr-FR" w:bidi="ar-SA"/>
        </w:rPr>
        <w:lastRenderedPageBreak/>
        <w:t>supporting information showing that this exclusion is not relevant in the context of this Contract and that adequate compliance measures have been taken in reaction)</w:t>
      </w:r>
      <w:r>
        <w:rPr>
          <w:rFonts w:ascii="Arial" w:eastAsia="MS ??" w:hAnsi="Arial" w:cs="Arial"/>
          <w:sz w:val="21"/>
          <w:szCs w:val="21"/>
          <w:lang w:eastAsia="fr-FR" w:bidi="ar-SA"/>
        </w:rPr>
        <w:t>; or</w:t>
      </w:r>
    </w:p>
    <w:p w14:paraId="26508F08" w14:textId="77777777" w:rsidR="00323691" w:rsidRDefault="003D2C73">
      <w:pPr>
        <w:tabs>
          <w:tab w:val="left" w:pos="1260"/>
        </w:tabs>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fr-FR" w:bidi="ar-SA"/>
        </w:rPr>
        <w:t>2.7) being guilty of misrepresentation in supplying the information required as condition to participation in this Tender Procedure.</w:t>
      </w:r>
    </w:p>
    <w:p w14:paraId="7B8BEBF6" w14:textId="5F92FD0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hereby certify that neither we, nor any of the members of our Joint Venture or any of our Subcontractors under the Contract are in any of the following situations of conflict of interest: </w:t>
      </w:r>
    </w:p>
    <w:p w14:paraId="41E83633"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3.1) being an affiliate controlled by the PEA or a shareholder controlling the PEA, unless the stemming conflict of interest has been brought to the attention of </w:t>
      </w:r>
      <w:proofErr w:type="spellStart"/>
      <w:r>
        <w:rPr>
          <w:rFonts w:ascii="Arial" w:eastAsia="MS ??" w:hAnsi="Arial" w:cs="Arial"/>
          <w:sz w:val="21"/>
          <w:szCs w:val="21"/>
          <w:lang w:eastAsia="de-DE" w:bidi="ar-SA"/>
        </w:rPr>
        <w:t>KfW</w:t>
      </w:r>
      <w:proofErr w:type="spellEnd"/>
      <w:r>
        <w:rPr>
          <w:rFonts w:ascii="Arial" w:eastAsia="MS ??" w:hAnsi="Arial" w:cs="Arial"/>
          <w:sz w:val="21"/>
          <w:szCs w:val="21"/>
          <w:lang w:eastAsia="de-DE" w:bidi="ar-SA"/>
        </w:rPr>
        <w:t xml:space="preserve"> and resolved to its satisfaction;</w:t>
      </w:r>
    </w:p>
    <w:p w14:paraId="047429DB"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 xml:space="preserve">3.2) having a business or family relationship with a PEA's staff involved in the Tender Process or the supervision of the resulting Contract, unless the stemming conflict of interest has been brought to the attention of </w:t>
      </w:r>
      <w:proofErr w:type="spellStart"/>
      <w:r>
        <w:rPr>
          <w:rFonts w:ascii="Arial" w:eastAsia="MS ??" w:hAnsi="Arial" w:cs="Arial"/>
          <w:sz w:val="21"/>
          <w:szCs w:val="21"/>
          <w:lang w:eastAsia="de-DE" w:bidi="ar-SA"/>
        </w:rPr>
        <w:t>KfW</w:t>
      </w:r>
      <w:proofErr w:type="spellEnd"/>
      <w:r>
        <w:rPr>
          <w:rFonts w:ascii="Arial" w:eastAsia="MS ??" w:hAnsi="Arial" w:cs="Arial"/>
          <w:sz w:val="21"/>
          <w:szCs w:val="21"/>
          <w:lang w:eastAsia="de-DE" w:bidi="ar-SA"/>
        </w:rPr>
        <w:t xml:space="preserve"> and resolved to its satisfaction;</w:t>
      </w:r>
    </w:p>
    <w:p w14:paraId="77767C8A"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3.3) being controlled by or controlling another Applicant or Bidder, or being under common control with another Applicant or Bidder, or receiving from or granting subsidies directly or indirectly to another Applicant or Bidder, having the same legal representative as another Applicant or Bidder, maintaining direct or indirect contacts with another Applicant or Bidder which allows us to have or give access to information contained in the respective Applications or Offers, influencing them or influencing decisions of the PEA;</w:t>
      </w:r>
    </w:p>
    <w:p w14:paraId="1794AD00"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3.4) being engaged in a Consulting Services activity, which, by its nature, may be in conflict with the assignments that we would carry out for the PEA;</w:t>
      </w:r>
    </w:p>
    <w:p w14:paraId="3DBD9E02"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3.5) in the case of procurement of Works, Plant or Goods:</w:t>
      </w:r>
    </w:p>
    <w:p w14:paraId="2E6397BB" w14:textId="77777777" w:rsidR="00323691" w:rsidRDefault="003D2C73">
      <w:pPr>
        <w:widowControl w:val="0"/>
        <w:numPr>
          <w:ilvl w:val="0"/>
          <w:numId w:val="24"/>
        </w:numPr>
        <w:tabs>
          <w:tab w:val="left" w:pos="1843"/>
          <w:tab w:val="num" w:pos="2160"/>
        </w:tabs>
        <w:suppressAutoHyphens/>
        <w:autoSpaceDE w:val="0"/>
        <w:autoSpaceDN w:val="0"/>
        <w:spacing w:before="142" w:after="0" w:line="240" w:lineRule="atLeast"/>
        <w:ind w:left="1843" w:hanging="142"/>
        <w:rPr>
          <w:rFonts w:ascii="Arial" w:eastAsia="MS ??" w:hAnsi="Arial" w:cs="Arial"/>
          <w:sz w:val="21"/>
          <w:szCs w:val="21"/>
          <w:lang w:eastAsia="de-DE" w:bidi="ar-SA"/>
        </w:rPr>
      </w:pPr>
      <w:r>
        <w:rPr>
          <w:rFonts w:ascii="Arial" w:eastAsia="MS ??" w:hAnsi="Arial" w:cs="Arial"/>
          <w:sz w:val="21"/>
          <w:szCs w:val="21"/>
          <w:lang w:eastAsia="fr-FR" w:bidi="ar-SA"/>
        </w:rPr>
        <w:t>having</w:t>
      </w:r>
      <w:r>
        <w:rPr>
          <w:rFonts w:ascii="Arial" w:eastAsia="MS ??" w:hAnsi="Arial" w:cs="Arial"/>
          <w:sz w:val="21"/>
          <w:szCs w:val="21"/>
          <w:lang w:eastAsia="de-DE" w:bidi="ar-SA"/>
        </w:rPr>
        <w:t xml:space="preserve"> prepared or having been associated with a Person who prepared specifications, drawings, calculations and other documentation </w:t>
      </w:r>
      <w:r>
        <w:rPr>
          <w:rFonts w:ascii="Arial" w:eastAsia="MS ??" w:hAnsi="Arial" w:cs="Arial"/>
          <w:sz w:val="21"/>
          <w:szCs w:val="21"/>
          <w:lang w:eastAsia="fr-FR" w:bidi="ar-SA"/>
        </w:rPr>
        <w:t>to be used in the Tender Process of this Contract</w:t>
      </w:r>
      <w:r>
        <w:rPr>
          <w:rFonts w:ascii="Arial" w:eastAsia="MS ??" w:hAnsi="Arial" w:cs="Arial"/>
          <w:sz w:val="21"/>
          <w:szCs w:val="21"/>
          <w:lang w:eastAsia="de-DE" w:bidi="ar-SA"/>
        </w:rPr>
        <w:t>;</w:t>
      </w:r>
    </w:p>
    <w:p w14:paraId="3DC0B514" w14:textId="77777777" w:rsidR="00323691" w:rsidRDefault="003D2C73">
      <w:pPr>
        <w:widowControl w:val="0"/>
        <w:numPr>
          <w:ilvl w:val="0"/>
          <w:numId w:val="24"/>
        </w:numPr>
        <w:tabs>
          <w:tab w:val="left" w:pos="1843"/>
          <w:tab w:val="num" w:pos="2160"/>
        </w:tabs>
        <w:suppressAutoHyphens/>
        <w:autoSpaceDE w:val="0"/>
        <w:autoSpaceDN w:val="0"/>
        <w:spacing w:before="142" w:after="0" w:line="240" w:lineRule="atLeast"/>
        <w:ind w:left="1843" w:hanging="142"/>
        <w:rPr>
          <w:rFonts w:ascii="Arial" w:eastAsia="MS ??" w:hAnsi="Arial" w:cs="Arial"/>
          <w:sz w:val="21"/>
          <w:szCs w:val="21"/>
          <w:lang w:eastAsia="de-DE" w:bidi="ar-SA"/>
        </w:rPr>
      </w:pPr>
      <w:r>
        <w:rPr>
          <w:rFonts w:ascii="Arial" w:eastAsia="MS ??" w:hAnsi="Arial" w:cs="Arial"/>
          <w:sz w:val="21"/>
          <w:szCs w:val="21"/>
          <w:lang w:eastAsia="fr-FR" w:bidi="ar-SA"/>
        </w:rPr>
        <w:t>having</w:t>
      </w:r>
      <w:r>
        <w:rPr>
          <w:rFonts w:ascii="Arial" w:eastAsia="MS ??" w:hAnsi="Arial" w:cs="Arial"/>
          <w:sz w:val="21"/>
          <w:szCs w:val="21"/>
          <w:lang w:eastAsia="de-DE" w:bidi="ar-SA"/>
        </w:rPr>
        <w:t xml:space="preserve"> been recruited (or being proposed to be recruited) ourselves or any of our affiliates, to carry out works supervision or inspection for this </w:t>
      </w:r>
      <w:r>
        <w:rPr>
          <w:rFonts w:ascii="Arial" w:eastAsia="MS ??" w:hAnsi="Arial" w:cs="Arial"/>
          <w:sz w:val="21"/>
          <w:szCs w:val="21"/>
          <w:lang w:eastAsia="fr-FR" w:bidi="ar-SA"/>
        </w:rPr>
        <w:t>Contract</w:t>
      </w:r>
      <w:r>
        <w:rPr>
          <w:rFonts w:ascii="Arial" w:eastAsia="MS ??" w:hAnsi="Arial" w:cs="Arial"/>
          <w:sz w:val="21"/>
          <w:szCs w:val="21"/>
          <w:lang w:eastAsia="de-DE" w:bidi="ar-SA"/>
        </w:rPr>
        <w:t>;</w:t>
      </w:r>
    </w:p>
    <w:p w14:paraId="24EF996F"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If we are a </w:t>
      </w:r>
      <w:r>
        <w:rPr>
          <w:rFonts w:ascii="Arial" w:eastAsia="MS ??" w:hAnsi="Arial" w:cs="Arial"/>
          <w:sz w:val="21"/>
          <w:szCs w:val="21"/>
          <w:lang w:eastAsia="fr-FR" w:bidi="ar-SA"/>
        </w:rPr>
        <w:t>state</w:t>
      </w:r>
      <w:r>
        <w:rPr>
          <w:rFonts w:ascii="Arial" w:eastAsia="MS ??" w:hAnsi="Arial" w:cs="Arial"/>
          <w:sz w:val="21"/>
          <w:szCs w:val="21"/>
          <w:lang w:eastAsia="de-DE" w:bidi="ar-SA"/>
        </w:rPr>
        <w:t>-owned entity</w:t>
      </w:r>
      <w:r>
        <w:rPr>
          <w:rFonts w:ascii="Arial" w:eastAsia="MS ??" w:hAnsi="Arial" w:cs="Arial"/>
          <w:sz w:val="21"/>
          <w:szCs w:val="21"/>
          <w:lang w:eastAsia="fr-FR" w:bidi="ar-SA"/>
        </w:rPr>
        <w:t>, and compete in a Tender Process</w:t>
      </w:r>
      <w:r>
        <w:rPr>
          <w:rFonts w:ascii="Arial" w:eastAsia="MS ??" w:hAnsi="Arial" w:cs="Arial"/>
          <w:sz w:val="21"/>
          <w:szCs w:val="21"/>
          <w:lang w:eastAsia="de-DE" w:bidi="ar-SA"/>
        </w:rPr>
        <w:t>, we certify that we have legal and financial autonomy and that we operate under commercial laws and regulations.</w:t>
      </w:r>
    </w:p>
    <w:p w14:paraId="16DDF0A6"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We undertake to bring to the attention of the PEA, which will inform </w:t>
      </w:r>
      <w:proofErr w:type="spellStart"/>
      <w:r>
        <w:rPr>
          <w:rFonts w:ascii="Arial" w:eastAsia="MS ??" w:hAnsi="Arial" w:cs="Arial"/>
          <w:sz w:val="21"/>
          <w:szCs w:val="21"/>
          <w:lang w:eastAsia="fr-FR" w:bidi="ar-SA"/>
        </w:rPr>
        <w:t>KfW</w:t>
      </w:r>
      <w:proofErr w:type="spellEnd"/>
      <w:r>
        <w:rPr>
          <w:rFonts w:ascii="Arial" w:eastAsia="MS ??" w:hAnsi="Arial" w:cs="Arial"/>
          <w:sz w:val="21"/>
          <w:szCs w:val="21"/>
          <w:lang w:eastAsia="de-DE" w:bidi="ar-SA"/>
        </w:rPr>
        <w:t xml:space="preserve">, any change in situation with regard to points 2 to 4 here above. </w:t>
      </w:r>
    </w:p>
    <w:p w14:paraId="5B65C20E" w14:textId="77777777" w:rsidR="00323691" w:rsidRDefault="003D2C73">
      <w:pPr>
        <w:widowControl w:val="0"/>
        <w:numPr>
          <w:ilvl w:val="0"/>
          <w:numId w:val="23"/>
        </w:numPr>
        <w:tabs>
          <w:tab w:val="left" w:pos="1260"/>
        </w:tabs>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 xml:space="preserve">In the context of </w:t>
      </w:r>
      <w:r>
        <w:rPr>
          <w:rFonts w:ascii="Arial" w:eastAsia="MS ??" w:hAnsi="Arial" w:cs="Arial"/>
          <w:sz w:val="21"/>
          <w:szCs w:val="21"/>
          <w:lang w:eastAsia="fr-FR" w:bidi="ar-SA"/>
        </w:rPr>
        <w:t xml:space="preserve">the </w:t>
      </w:r>
      <w:r>
        <w:rPr>
          <w:rFonts w:ascii="Arial" w:eastAsia="MS ??" w:hAnsi="Arial" w:cs="Arial"/>
          <w:sz w:val="21"/>
          <w:szCs w:val="21"/>
          <w:lang w:eastAsia="de-DE" w:bidi="ar-SA"/>
        </w:rPr>
        <w:t xml:space="preserve">Tender </w:t>
      </w:r>
      <w:r>
        <w:rPr>
          <w:rFonts w:ascii="Arial" w:eastAsia="MS ??" w:hAnsi="Arial" w:cs="Arial"/>
          <w:sz w:val="21"/>
          <w:szCs w:val="21"/>
          <w:lang w:eastAsia="fr-FR" w:bidi="ar-SA"/>
        </w:rPr>
        <w:t xml:space="preserve">Process </w:t>
      </w:r>
      <w:r>
        <w:rPr>
          <w:rFonts w:ascii="Arial" w:eastAsia="MS ??" w:hAnsi="Arial" w:cs="Arial"/>
          <w:sz w:val="21"/>
          <w:szCs w:val="21"/>
          <w:lang w:eastAsia="de-DE" w:bidi="ar-SA"/>
        </w:rPr>
        <w:t xml:space="preserve">and performance of the </w:t>
      </w:r>
      <w:r>
        <w:rPr>
          <w:rFonts w:ascii="Arial" w:eastAsia="MS ??" w:hAnsi="Arial" w:cs="Arial"/>
          <w:sz w:val="21"/>
          <w:szCs w:val="21"/>
          <w:lang w:eastAsia="fr-FR" w:bidi="ar-SA"/>
        </w:rPr>
        <w:t>corresponding C</w:t>
      </w:r>
      <w:r>
        <w:rPr>
          <w:rFonts w:ascii="Arial" w:eastAsia="MS ??" w:hAnsi="Arial" w:cs="Arial"/>
          <w:sz w:val="21"/>
          <w:szCs w:val="21"/>
          <w:lang w:eastAsia="de-DE" w:bidi="ar-SA"/>
        </w:rPr>
        <w:t>ontract:</w:t>
      </w:r>
    </w:p>
    <w:p w14:paraId="69D2844D" w14:textId="77777777" w:rsidR="00323691" w:rsidRDefault="003D2C73">
      <w:pPr>
        <w:suppressAutoHyphens/>
        <w:spacing w:before="142" w:after="60" w:line="240" w:lineRule="atLeast"/>
        <w:ind w:left="1080"/>
        <w:rPr>
          <w:rFonts w:ascii="Arial" w:eastAsia="MS ??" w:hAnsi="Arial" w:cs="Arial"/>
          <w:sz w:val="21"/>
          <w:szCs w:val="21"/>
          <w:lang w:val="en-US" w:eastAsia="de-DE" w:bidi="ar-SA"/>
        </w:rPr>
      </w:pPr>
      <w:r>
        <w:rPr>
          <w:rFonts w:ascii="Arial" w:eastAsia="MS ??" w:hAnsi="Arial" w:cs="Arial"/>
          <w:sz w:val="21"/>
          <w:szCs w:val="21"/>
          <w:lang w:eastAsia="de-DE" w:bidi="ar-SA"/>
        </w:rPr>
        <w:t xml:space="preserve">6.1) neither we nor any of the members of our Joint Venture nor any of our Subcontractors under the Contract have engaged or will engage in any </w:t>
      </w:r>
      <w:proofErr w:type="spellStart"/>
      <w:r>
        <w:rPr>
          <w:rFonts w:ascii="Arial" w:eastAsia="MS ??" w:hAnsi="Arial" w:cs="Arial"/>
          <w:sz w:val="21"/>
          <w:szCs w:val="21"/>
          <w:lang w:eastAsia="de-DE" w:bidi="ar-SA"/>
        </w:rPr>
        <w:t>Sanctionable</w:t>
      </w:r>
      <w:proofErr w:type="spellEnd"/>
      <w:r>
        <w:rPr>
          <w:rFonts w:ascii="Arial" w:eastAsia="MS ??" w:hAnsi="Arial" w:cs="Arial"/>
          <w:sz w:val="21"/>
          <w:szCs w:val="21"/>
          <w:lang w:eastAsia="de-DE" w:bidi="ar-SA"/>
        </w:rPr>
        <w:t xml:space="preserve"> Practice during the Tender Process and in the case of being awarded a Contract will engage in any </w:t>
      </w:r>
      <w:proofErr w:type="spellStart"/>
      <w:r>
        <w:rPr>
          <w:rFonts w:ascii="Arial" w:eastAsia="MS ??" w:hAnsi="Arial" w:cs="Arial"/>
          <w:sz w:val="21"/>
          <w:szCs w:val="21"/>
          <w:lang w:eastAsia="de-DE" w:bidi="ar-SA"/>
        </w:rPr>
        <w:t>Sanctionable</w:t>
      </w:r>
      <w:proofErr w:type="spellEnd"/>
      <w:r>
        <w:rPr>
          <w:rFonts w:ascii="Arial" w:eastAsia="MS ??" w:hAnsi="Arial" w:cs="Arial"/>
          <w:sz w:val="21"/>
          <w:szCs w:val="21"/>
          <w:lang w:eastAsia="de-DE" w:bidi="ar-SA"/>
        </w:rPr>
        <w:t xml:space="preserve"> Practice during the performance of the Contract; </w:t>
      </w:r>
    </w:p>
    <w:p w14:paraId="4C2A696B"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6.2) neither we nor any of the members of our Joint Venture or any of our Subcontractors under the Contract shall acquire or supply any equipment nor operate in any sectors under an embargo of the United Nations, the European Union or Germany; and</w:t>
      </w:r>
    </w:p>
    <w:p w14:paraId="121B19D9" w14:textId="77777777" w:rsidR="00323691" w:rsidRDefault="003D2C73">
      <w:pPr>
        <w:suppressAutoHyphens/>
        <w:spacing w:before="142" w:after="60" w:line="240" w:lineRule="atLeast"/>
        <w:ind w:left="1080"/>
        <w:rPr>
          <w:rFonts w:ascii="Arial" w:eastAsia="MS ??" w:hAnsi="Arial" w:cs="Arial"/>
          <w:sz w:val="21"/>
          <w:szCs w:val="21"/>
          <w:lang w:eastAsia="de-DE" w:bidi="ar-SA"/>
        </w:rPr>
      </w:pPr>
      <w:r>
        <w:rPr>
          <w:rFonts w:ascii="Arial" w:eastAsia="MS ??" w:hAnsi="Arial" w:cs="Arial"/>
          <w:sz w:val="21"/>
          <w:szCs w:val="21"/>
          <w:lang w:eastAsia="de-DE" w:bidi="ar-SA"/>
        </w:rPr>
        <w:t>6.3) 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Pr>
          <w:rFonts w:ascii="Arial" w:eastAsia="MS ??" w:hAnsi="Arial" w:cs="Arial"/>
          <w:sz w:val="21"/>
          <w:szCs w:val="21"/>
          <w:vertAlign w:val="superscript"/>
          <w:lang w:val="en-US" w:eastAsia="de-DE" w:bidi="ar-SA"/>
        </w:rPr>
        <w:footnoteReference w:id="6"/>
      </w:r>
      <w:r>
        <w:rPr>
          <w:rFonts w:ascii="Arial" w:eastAsia="MS ??" w:hAnsi="Arial" w:cs="Arial"/>
          <w:sz w:val="21"/>
          <w:szCs w:val="21"/>
          <w:lang w:eastAsia="de-DE" w:bidi="ar-SA"/>
        </w:rPr>
        <w:t xml:space="preserve"> (ILO) and international environmental treaties. Moreover, we shall implement environmental and </w:t>
      </w:r>
      <w:r>
        <w:rPr>
          <w:rFonts w:ascii="Arial" w:eastAsia="MS ??" w:hAnsi="Arial" w:cs="Arial"/>
          <w:sz w:val="21"/>
          <w:szCs w:val="21"/>
          <w:lang w:eastAsia="de-DE" w:bidi="ar-SA"/>
        </w:rPr>
        <w:lastRenderedPageBreak/>
        <w:t>social risks mitigation measures when specified in the relevant environmental and social management plans or other similar documents provided by the PEA and, in any case, implement measures to prevent sexual exploitation and abuse and gender based violence.</w:t>
      </w:r>
    </w:p>
    <w:p w14:paraId="34BB437E"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eastAsia="de-DE" w:bidi="ar-SA"/>
        </w:rPr>
        <w:t>In the case of being awarded a Contract, we, as well as all members of our Joint Venture partners and Subcontractors under the Contract will, (</w:t>
      </w:r>
      <w:proofErr w:type="spellStart"/>
      <w:r>
        <w:rPr>
          <w:rFonts w:ascii="Arial" w:eastAsia="MS ??" w:hAnsi="Arial" w:cs="Arial"/>
          <w:sz w:val="21"/>
          <w:szCs w:val="21"/>
          <w:lang w:eastAsia="de-DE" w:bidi="ar-SA"/>
        </w:rPr>
        <w:t>i</w:t>
      </w:r>
      <w:proofErr w:type="spellEnd"/>
      <w:r>
        <w:rPr>
          <w:rFonts w:ascii="Arial" w:eastAsia="MS ??" w:hAnsi="Arial" w:cs="Arial"/>
          <w:sz w:val="21"/>
          <w:szCs w:val="21"/>
          <w:lang w:eastAsia="de-DE" w:bidi="ar-SA"/>
        </w:rPr>
        <w:t xml:space="preserve">) upon request, </w:t>
      </w:r>
      <w:r>
        <w:rPr>
          <w:rFonts w:ascii="Arial" w:eastAsia="MS ??" w:hAnsi="Arial" w:cs="Arial"/>
          <w:sz w:val="21"/>
          <w:szCs w:val="21"/>
          <w:lang w:val="en-US" w:eastAsia="de-DE" w:bidi="ar-SA"/>
        </w:rPr>
        <w:t xml:space="preserve">provide information relating to the Tender Process and the performance of the Contract and (ii) permit the PEA and </w:t>
      </w:r>
      <w:proofErr w:type="spellStart"/>
      <w:r>
        <w:rPr>
          <w:rFonts w:ascii="Arial" w:eastAsia="MS ??" w:hAnsi="Arial" w:cs="Arial"/>
          <w:sz w:val="21"/>
          <w:szCs w:val="21"/>
          <w:lang w:val="en-US" w:eastAsia="de-DE" w:bidi="ar-SA"/>
        </w:rPr>
        <w:t>KfW</w:t>
      </w:r>
      <w:proofErr w:type="spellEnd"/>
      <w:r>
        <w:rPr>
          <w:rFonts w:ascii="Arial" w:eastAsia="MS ??" w:hAnsi="Arial" w:cs="Arial"/>
          <w:sz w:val="21"/>
          <w:szCs w:val="21"/>
          <w:lang w:val="en-US" w:eastAsia="de-DE" w:bidi="ar-SA"/>
        </w:rPr>
        <w:t xml:space="preserve"> or an auditor appointed by either of them, and in the case of financing by the European Union also to European institutions having competence under European Union law, to inspect the respective accounts, records and documents, to permit on the spot checks and to ensure access to sites and the respective project.</w:t>
      </w:r>
    </w:p>
    <w:p w14:paraId="0F191251" w14:textId="77777777" w:rsidR="00323691" w:rsidRDefault="003D2C73">
      <w:pPr>
        <w:widowControl w:val="0"/>
        <w:numPr>
          <w:ilvl w:val="0"/>
          <w:numId w:val="23"/>
        </w:numPr>
        <w:suppressAutoHyphens/>
        <w:autoSpaceDE w:val="0"/>
        <w:autoSpaceDN w:val="0"/>
        <w:spacing w:before="142" w:after="0" w:line="240" w:lineRule="atLeast"/>
        <w:rPr>
          <w:rFonts w:ascii="Arial" w:eastAsia="MS ??" w:hAnsi="Arial" w:cs="Arial"/>
          <w:sz w:val="21"/>
          <w:szCs w:val="21"/>
          <w:lang w:eastAsia="de-DE" w:bidi="ar-SA"/>
        </w:rPr>
      </w:pPr>
      <w:r>
        <w:rPr>
          <w:rFonts w:ascii="Arial" w:eastAsia="MS ??" w:hAnsi="Arial" w:cs="Arial"/>
          <w:sz w:val="21"/>
          <w:szCs w:val="21"/>
          <w:lang w:val="en-US" w:eastAsia="de-DE" w:bidi="ar-SA"/>
        </w:rPr>
        <w:t xml:space="preserve">In the case of being awarded a Contract, we, as well as all our Joint Venture partners and 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Pr>
          <w:rFonts w:ascii="Arial" w:eastAsia="MS ??" w:hAnsi="Arial" w:cs="Arial"/>
          <w:sz w:val="21"/>
          <w:szCs w:val="21"/>
          <w:lang w:eastAsia="fr-FR" w:bidi="ar-SA"/>
        </w:rPr>
        <w:t xml:space="preserve">preparation and implementation of the Tender Process and the performance of the Contract are </w:t>
      </w:r>
      <w:r>
        <w:rPr>
          <w:rFonts w:ascii="Arial" w:eastAsia="MS ??" w:hAnsi="Arial" w:cs="Arial"/>
          <w:sz w:val="21"/>
          <w:szCs w:val="21"/>
          <w:lang w:val="en-US" w:eastAsia="de-DE" w:bidi="ar-SA"/>
        </w:rPr>
        <w:t xml:space="preserve">stored and processed according to the applicable law by the PEA and </w:t>
      </w:r>
      <w:proofErr w:type="spellStart"/>
      <w:r>
        <w:rPr>
          <w:rFonts w:ascii="Arial" w:eastAsia="MS ??" w:hAnsi="Arial" w:cs="Arial"/>
          <w:sz w:val="21"/>
          <w:szCs w:val="21"/>
          <w:lang w:val="en-US" w:eastAsia="de-DE" w:bidi="ar-SA"/>
        </w:rPr>
        <w:t>KfW</w:t>
      </w:r>
      <w:proofErr w:type="spellEnd"/>
      <w:r>
        <w:rPr>
          <w:rFonts w:ascii="Arial" w:eastAsia="MS ??" w:hAnsi="Arial" w:cs="Arial"/>
          <w:sz w:val="21"/>
          <w:szCs w:val="21"/>
          <w:lang w:val="en-US" w:eastAsia="de-DE" w:bidi="ar-SA"/>
        </w:rPr>
        <w:t>.</w:t>
      </w:r>
    </w:p>
    <w:p w14:paraId="4FE06339" w14:textId="77777777" w:rsidR="00323691" w:rsidRDefault="00323691">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p>
    <w:p w14:paraId="6E4B6B94" w14:textId="77777777" w:rsidR="00323691" w:rsidRDefault="00323691">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p>
    <w:p w14:paraId="5E6AFFDB" w14:textId="77777777" w:rsidR="00323691" w:rsidRDefault="003D2C73">
      <w:pPr>
        <w:tabs>
          <w:tab w:val="right" w:leader="underscore" w:pos="4253"/>
          <w:tab w:val="left" w:pos="4536"/>
          <w:tab w:val="right" w:leader="underscore" w:pos="9072"/>
        </w:tabs>
        <w:suppressAutoHyphens/>
        <w:spacing w:before="142" w:after="60" w:line="240" w:lineRule="atLeast"/>
        <w:rPr>
          <w:rFonts w:ascii="Arial" w:eastAsia="MS ??" w:hAnsi="Arial" w:cs="Arial"/>
          <w:sz w:val="21"/>
          <w:szCs w:val="21"/>
          <w:lang w:val="en-US" w:eastAsia="de-DE" w:bidi="ar-SA"/>
        </w:rPr>
      </w:pPr>
      <w:r>
        <w:rPr>
          <w:rFonts w:ascii="Arial" w:eastAsia="MS ??" w:hAnsi="Arial" w:cs="Arial"/>
          <w:sz w:val="21"/>
          <w:szCs w:val="21"/>
          <w:lang w:val="en-US" w:eastAsia="de-DE" w:bidi="ar-SA"/>
        </w:rPr>
        <w:t>Name</w:t>
      </w:r>
      <w:r>
        <w:rPr>
          <w:rFonts w:ascii="Arial" w:eastAsia="Calibri" w:hAnsi="Arial" w:cs="Arial"/>
          <w:sz w:val="21"/>
          <w:szCs w:val="21"/>
          <w:lang w:val="en-US" w:eastAsia="de-DE" w:bidi="ar-SA"/>
        </w:rPr>
        <w:t xml:space="preserve">: </w:t>
      </w:r>
      <w:r>
        <w:rPr>
          <w:rFonts w:ascii="Arial" w:eastAsia="Calibri" w:hAnsi="Arial" w:cs="Arial"/>
          <w:sz w:val="21"/>
          <w:szCs w:val="21"/>
          <w:lang w:val="en-US" w:eastAsia="de-DE" w:bidi="ar-SA"/>
        </w:rPr>
        <w:tab/>
      </w:r>
      <w:r>
        <w:rPr>
          <w:rFonts w:ascii="Arial" w:eastAsia="MS ??" w:hAnsi="Arial" w:cs="Arial"/>
          <w:sz w:val="21"/>
          <w:szCs w:val="21"/>
          <w:lang w:val="en-US" w:eastAsia="de-DE" w:bidi="ar-SA"/>
        </w:rPr>
        <w:tab/>
        <w:t>In the capacity of</w:t>
      </w:r>
      <w:r>
        <w:rPr>
          <w:rFonts w:ascii="Arial" w:eastAsia="Calibri" w:hAnsi="Arial" w:cs="Arial"/>
          <w:sz w:val="21"/>
          <w:szCs w:val="21"/>
          <w:lang w:val="en-US" w:eastAsia="de-DE" w:bidi="ar-SA"/>
        </w:rPr>
        <w:t xml:space="preserve">: </w:t>
      </w:r>
      <w:r>
        <w:rPr>
          <w:rFonts w:ascii="Arial" w:eastAsia="Calibri" w:hAnsi="Arial" w:cs="Arial"/>
          <w:sz w:val="21"/>
          <w:szCs w:val="21"/>
          <w:lang w:val="en-US" w:eastAsia="de-DE" w:bidi="ar-SA"/>
        </w:rPr>
        <w:tab/>
      </w:r>
    </w:p>
    <w:p w14:paraId="49E64E66" w14:textId="77777777" w:rsidR="00323691" w:rsidRDefault="003D2C73">
      <w:pPr>
        <w:tabs>
          <w:tab w:val="right" w:leader="underscore" w:pos="8998"/>
        </w:tabs>
        <w:suppressAutoHyphens/>
        <w:spacing w:before="142" w:after="60" w:line="240" w:lineRule="atLeast"/>
        <w:rPr>
          <w:rFonts w:ascii="Arial" w:eastAsia="MS ??" w:hAnsi="Arial" w:cs="Arial"/>
          <w:sz w:val="21"/>
          <w:szCs w:val="21"/>
          <w:lang w:eastAsia="de-DE" w:bidi="ar-SA"/>
        </w:rPr>
      </w:pPr>
      <w:r>
        <w:rPr>
          <w:rFonts w:ascii="Arial" w:eastAsia="MS ??" w:hAnsi="Arial" w:cs="Arial"/>
          <w:sz w:val="21"/>
          <w:szCs w:val="21"/>
          <w:lang w:eastAsia="de-DE" w:bidi="ar-SA"/>
        </w:rPr>
        <w:t>Duly empowered to sign in the name and on behalf of:</w:t>
      </w:r>
      <w:r>
        <w:rPr>
          <w:rFonts w:ascii="Arial" w:eastAsia="MS ??" w:hAnsi="Arial" w:cs="Arial"/>
          <w:sz w:val="21"/>
          <w:szCs w:val="21"/>
          <w:lang w:eastAsia="de-DE" w:bidi="ar-SA"/>
        </w:rPr>
        <w:tab/>
      </w:r>
    </w:p>
    <w:p w14:paraId="235A70BB" w14:textId="77777777" w:rsidR="00323691" w:rsidRDefault="00323691">
      <w:pPr>
        <w:widowControl w:val="0"/>
        <w:suppressAutoHyphens/>
        <w:autoSpaceDE w:val="0"/>
        <w:autoSpaceDN w:val="0"/>
        <w:spacing w:before="60" w:after="60"/>
        <w:rPr>
          <w:rFonts w:ascii="Arial" w:eastAsia="Calibri" w:hAnsi="Arial" w:cs="Arial"/>
          <w:sz w:val="21"/>
          <w:szCs w:val="21"/>
          <w:lang w:val="en-US" w:eastAsia="de-DE" w:bidi="ar-SA"/>
        </w:rPr>
      </w:pPr>
    </w:p>
    <w:p w14:paraId="5FA368F5" w14:textId="77777777" w:rsidR="00323691" w:rsidRDefault="003D2C73">
      <w:pPr>
        <w:widowControl w:val="0"/>
        <w:suppressAutoHyphens/>
        <w:autoSpaceDE w:val="0"/>
        <w:autoSpaceDN w:val="0"/>
        <w:spacing w:before="60" w:after="60"/>
        <w:rPr>
          <w:rFonts w:ascii="Arial" w:eastAsia="MS ??" w:hAnsi="Arial" w:cs="Arial"/>
          <w:sz w:val="21"/>
          <w:szCs w:val="21"/>
          <w:lang w:eastAsia="de-DE" w:bidi="ar-SA"/>
        </w:rPr>
      </w:pPr>
      <w:r>
        <w:rPr>
          <w:rFonts w:ascii="Arial" w:eastAsia="Calibri" w:hAnsi="Arial" w:cs="Arial"/>
          <w:sz w:val="21"/>
          <w:szCs w:val="21"/>
          <w:lang w:val="en-US" w:eastAsia="de-DE" w:bidi="ar-SA"/>
        </w:rPr>
        <w:t>Signature:</w:t>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r>
      <w:r>
        <w:rPr>
          <w:rFonts w:ascii="Arial" w:eastAsia="Calibri" w:hAnsi="Arial" w:cs="Arial"/>
          <w:sz w:val="21"/>
          <w:szCs w:val="21"/>
          <w:lang w:val="en-US" w:eastAsia="de-DE" w:bidi="ar-SA"/>
        </w:rPr>
        <w:tab/>
        <w:t xml:space="preserve">Dated: </w:t>
      </w:r>
    </w:p>
    <w:p w14:paraId="1AFE7398" w14:textId="77777777" w:rsidR="00323691" w:rsidRDefault="00323691">
      <w:pPr>
        <w:pStyle w:val="BodyText2"/>
        <w:rPr>
          <w:rFonts w:ascii="Arial" w:hAnsi="Arial"/>
          <w:sz w:val="22"/>
          <w:lang w:val="de-DE"/>
        </w:rPr>
      </w:pPr>
    </w:p>
    <w:p w14:paraId="2EA559F9" w14:textId="77777777" w:rsidR="00323691" w:rsidRDefault="00323691">
      <w:pPr>
        <w:pStyle w:val="BodyText2"/>
        <w:rPr>
          <w:rFonts w:ascii="Arial" w:hAnsi="Arial"/>
          <w:sz w:val="22"/>
          <w:lang w:val="de-DE"/>
        </w:rPr>
        <w:sectPr w:rsidR="00323691">
          <w:headerReference w:type="first" r:id="rId24"/>
          <w:pgSz w:w="11906" w:h="16838" w:code="9"/>
          <w:pgMar w:top="1418" w:right="1134" w:bottom="1134" w:left="1135" w:header="720" w:footer="340" w:gutter="0"/>
          <w:cols w:space="708"/>
          <w:titlePg/>
          <w:docGrid w:linePitch="360"/>
        </w:sectPr>
      </w:pPr>
    </w:p>
    <w:p w14:paraId="18797170" w14:textId="77777777" w:rsidR="00323691" w:rsidRDefault="00323691">
      <w:pPr>
        <w:pStyle w:val="BodyText2"/>
        <w:ind w:left="0"/>
        <w:rPr>
          <w:lang w:val="de-DE"/>
        </w:rPr>
      </w:pPr>
    </w:p>
    <w:p w14:paraId="06019036" w14:textId="77777777" w:rsidR="00323691" w:rsidRDefault="003D2C73">
      <w:pPr>
        <w:spacing w:after="0"/>
        <w:jc w:val="left"/>
        <w:rPr>
          <w:rFonts w:ascii="Arial" w:eastAsia="Times New Roman" w:hAnsi="Arial" w:cs="Arial"/>
          <w:b/>
          <w:bCs/>
          <w:sz w:val="20"/>
          <w:szCs w:val="20"/>
          <w:lang w:val="de-DE" w:eastAsia="de-DE" w:bidi="ar-SA"/>
        </w:rPr>
      </w:pPr>
      <w:r>
        <w:rPr>
          <w:rFonts w:ascii="Arial" w:eastAsia="Times New Roman" w:hAnsi="Arial" w:cs="Arial"/>
          <w:b/>
          <w:bCs/>
          <w:sz w:val="20"/>
          <w:szCs w:val="20"/>
          <w:lang w:val="de-DE" w:eastAsia="de-DE" w:bidi="ar-SA"/>
        </w:rPr>
        <w:t xml:space="preserve">BMZ No. </w:t>
      </w:r>
      <w:ins w:id="172" w:author="Salome Chakvetadze" w:date="2020-11-27T17:34:00Z">
        <w:r w:rsidR="0061618B" w:rsidRPr="0061618B">
          <w:rPr>
            <w:rFonts w:ascii="Arial" w:hAnsi="Arial"/>
            <w:caps/>
            <w:sz w:val="20"/>
            <w:szCs w:val="20"/>
          </w:rPr>
          <w:t>202068443</w:t>
        </w:r>
        <w:r w:rsidR="0061618B" w:rsidRPr="0061618B">
          <w:rPr>
            <w:rFonts w:ascii="Arial" w:hAnsi="Arial" w:cs="Arial"/>
            <w:b/>
            <w:bCs/>
            <w:sz w:val="20"/>
            <w:szCs w:val="20"/>
            <w:lang w:val="de-DE" w:bidi="ar-AE"/>
          </w:rPr>
          <w:t xml:space="preserve"> </w:t>
        </w:r>
      </w:ins>
      <w:del w:id="173" w:author="Salome Chakvetadze" w:date="2020-11-27T17:34:00Z">
        <w:r w:rsidRPr="0061618B" w:rsidDel="0061618B">
          <w:rPr>
            <w:rFonts w:ascii="Arial" w:hAnsi="Arial" w:cs="Arial"/>
            <w:b/>
            <w:bCs/>
            <w:sz w:val="20"/>
            <w:szCs w:val="20"/>
            <w:lang w:val="de-DE" w:bidi="ar-AE"/>
          </w:rPr>
          <w:delText>[</w:delText>
        </w:r>
        <w:r w:rsidDel="0061618B">
          <w:rPr>
            <w:rFonts w:ascii="Arial" w:hAnsi="Arial" w:cs="Arial"/>
            <w:bCs/>
            <w:sz w:val="20"/>
            <w:szCs w:val="20"/>
            <w:lang w:val="de-DE" w:bidi="ar-AE"/>
          </w:rPr>
          <w:delText>●</w:delText>
        </w:r>
        <w:r w:rsidDel="0061618B">
          <w:rPr>
            <w:rFonts w:ascii="Arial" w:hAnsi="Arial" w:cs="Arial"/>
            <w:b/>
            <w:bCs/>
            <w:sz w:val="20"/>
            <w:szCs w:val="20"/>
            <w:lang w:val="de-DE" w:bidi="ar-AE"/>
          </w:rPr>
          <w:delText>]</w:delText>
        </w:r>
      </w:del>
    </w:p>
    <w:p w14:paraId="050615C7" w14:textId="77777777" w:rsidR="00323691" w:rsidRDefault="003D2C73">
      <w:pPr>
        <w:spacing w:after="0"/>
        <w:jc w:val="left"/>
        <w:rPr>
          <w:rFonts w:ascii="Arial" w:eastAsia="Times New Roman" w:hAnsi="Arial" w:cs="Arial"/>
          <w:b/>
          <w:bCs/>
          <w:sz w:val="20"/>
          <w:szCs w:val="20"/>
          <w:lang w:val="de-DE" w:eastAsia="de-DE" w:bidi="ar-SA"/>
        </w:rPr>
      </w:pPr>
      <w:r>
        <w:rPr>
          <w:rFonts w:ascii="Arial" w:eastAsia="Times New Roman" w:hAnsi="Arial" w:cs="Arial"/>
          <w:b/>
          <w:bCs/>
          <w:sz w:val="20"/>
          <w:szCs w:val="20"/>
          <w:lang w:val="de-DE" w:eastAsia="de-DE" w:bidi="ar-SA"/>
        </w:rPr>
        <w:t>Programm / Project</w:t>
      </w:r>
      <w:ins w:id="174" w:author="Salome Chakvetadze" w:date="2020-11-27T17:34:00Z">
        <w:r w:rsidR="0061618B">
          <w:rPr>
            <w:rFonts w:ascii="Arial" w:eastAsia="Times New Roman" w:hAnsi="Arial" w:cs="Arial"/>
            <w:b/>
            <w:bCs/>
            <w:sz w:val="20"/>
            <w:szCs w:val="20"/>
            <w:lang w:val="de-DE" w:eastAsia="de-DE" w:bidi="ar-SA"/>
          </w:rPr>
          <w:t xml:space="preserve"> </w:t>
        </w:r>
        <w:r w:rsidR="0061618B" w:rsidRPr="003D2C73">
          <w:rPr>
            <w:rFonts w:ascii="Arial" w:hAnsi="Arial"/>
            <w:sz w:val="20"/>
          </w:rPr>
          <w:t xml:space="preserve">Social Security in the context of the COVID-19 Pandemic </w:t>
        </w:r>
        <w:r w:rsidR="0061618B" w:rsidRPr="003D2C73">
          <w:rPr>
            <w:rFonts w:ascii="Arial" w:hAnsi="Arial"/>
            <w:sz w:val="20"/>
          </w:rPr>
          <w:noBreakHyphen/>
        </w:r>
        <w:r w:rsidR="0061618B">
          <w:rPr>
            <w:rFonts w:ascii="Arial" w:hAnsi="Arial"/>
            <w:sz w:val="20"/>
          </w:rPr>
          <w:t xml:space="preserve"> </w:t>
        </w:r>
        <w:r w:rsidR="0061618B" w:rsidRPr="003D2C73">
          <w:rPr>
            <w:rFonts w:ascii="Arial" w:hAnsi="Arial"/>
            <w:sz w:val="20"/>
          </w:rPr>
          <w:t>BMZ-No. 2020 651 42</w:t>
        </w:r>
      </w:ins>
      <w:del w:id="175" w:author="Salome Chakvetadze" w:date="2020-11-27T17:34:00Z">
        <w:r w:rsidDel="0061618B">
          <w:rPr>
            <w:rFonts w:ascii="Arial" w:eastAsia="Times New Roman" w:hAnsi="Arial" w:cs="Arial"/>
            <w:b/>
            <w:bCs/>
            <w:sz w:val="20"/>
            <w:szCs w:val="20"/>
            <w:lang w:val="de-DE" w:eastAsia="de-DE" w:bidi="ar-SA"/>
          </w:rPr>
          <w:delText xml:space="preserve"> </w:delText>
        </w:r>
        <w:r w:rsidDel="0061618B">
          <w:rPr>
            <w:rFonts w:ascii="Arial" w:hAnsi="Arial" w:cs="Arial"/>
            <w:b/>
            <w:bCs/>
            <w:sz w:val="20"/>
            <w:szCs w:val="20"/>
            <w:lang w:val="de-DE" w:bidi="ar-AE"/>
          </w:rPr>
          <w:delText>[</w:delText>
        </w:r>
        <w:r w:rsidDel="0061618B">
          <w:rPr>
            <w:rFonts w:ascii="Arial" w:hAnsi="Arial" w:cs="Arial"/>
            <w:bCs/>
            <w:sz w:val="20"/>
            <w:szCs w:val="20"/>
            <w:lang w:val="de-DE" w:bidi="ar-AE"/>
          </w:rPr>
          <w:delText>●</w:delText>
        </w:r>
        <w:r w:rsidDel="0061618B">
          <w:rPr>
            <w:rFonts w:ascii="Arial" w:hAnsi="Arial" w:cs="Arial"/>
            <w:b/>
            <w:bCs/>
            <w:sz w:val="20"/>
            <w:szCs w:val="20"/>
            <w:lang w:val="de-DE" w:bidi="ar-AE"/>
          </w:rPr>
          <w:delText>]</w:delText>
        </w:r>
      </w:del>
    </w:p>
    <w:p w14:paraId="557E2292" w14:textId="77777777" w:rsidR="00323691" w:rsidRDefault="003D2C73">
      <w:pPr>
        <w:spacing w:after="0"/>
        <w:jc w:val="left"/>
        <w:rPr>
          <w:rFonts w:ascii="Arial" w:eastAsia="Times New Roman" w:hAnsi="Arial" w:cs="Arial"/>
          <w:b/>
          <w:bCs/>
          <w:sz w:val="20"/>
          <w:szCs w:val="20"/>
          <w:lang w:val="en-US" w:eastAsia="de-DE" w:bidi="ar-SA"/>
        </w:rPr>
      </w:pPr>
      <w:r>
        <w:rPr>
          <w:rFonts w:ascii="Arial" w:eastAsia="Times New Roman" w:hAnsi="Arial" w:cs="Arial"/>
          <w:b/>
          <w:bCs/>
          <w:sz w:val="20"/>
          <w:szCs w:val="20"/>
          <w:lang w:val="en-US" w:eastAsia="de-DE" w:bidi="ar-SA"/>
        </w:rPr>
        <w:t xml:space="preserve">Schedule of Consulting Services / Period </w:t>
      </w:r>
      <w:r>
        <w:rPr>
          <w:rFonts w:ascii="Arial" w:hAnsi="Arial" w:cs="Arial"/>
          <w:b/>
          <w:bCs/>
          <w:sz w:val="20"/>
          <w:szCs w:val="20"/>
          <w:lang w:val="en-US" w:bidi="ar-AE"/>
        </w:rPr>
        <w:t>[</w:t>
      </w:r>
      <w:r>
        <w:rPr>
          <w:rFonts w:ascii="Arial" w:hAnsi="Arial" w:cs="Arial"/>
          <w:bCs/>
          <w:sz w:val="20"/>
          <w:szCs w:val="20"/>
          <w:lang w:val="en-US" w:bidi="ar-AE"/>
        </w:rPr>
        <w:t>●</w:t>
      </w:r>
      <w:r>
        <w:rPr>
          <w:rFonts w:ascii="Arial" w:hAnsi="Arial" w:cs="Arial"/>
          <w:b/>
          <w:bCs/>
          <w:sz w:val="20"/>
          <w:szCs w:val="20"/>
          <w:lang w:val="en-US" w:bidi="ar-AE"/>
        </w:rPr>
        <w:t>]</w:t>
      </w:r>
    </w:p>
    <w:p w14:paraId="63012C7B" w14:textId="77777777" w:rsidR="00323691" w:rsidRDefault="003D2C73">
      <w:pPr>
        <w:spacing w:after="0"/>
        <w:jc w:val="left"/>
        <w:rPr>
          <w:rFonts w:ascii="Arial" w:eastAsia="Times New Roman" w:hAnsi="Arial" w:cs="Arial"/>
          <w:b/>
          <w:bCs/>
          <w:sz w:val="20"/>
          <w:szCs w:val="20"/>
          <w:lang w:val="de-DE" w:eastAsia="de-DE" w:bidi="ar-SA"/>
        </w:rPr>
      </w:pPr>
      <w:r>
        <w:rPr>
          <w:rFonts w:ascii="Arial" w:eastAsia="Times New Roman" w:hAnsi="Arial" w:cs="Arial"/>
          <w:b/>
          <w:bCs/>
          <w:sz w:val="20"/>
          <w:szCs w:val="20"/>
          <w:lang w:val="de-DE" w:eastAsia="de-DE" w:bidi="ar-SA"/>
        </w:rPr>
        <w:t xml:space="preserve">Invoice No. </w:t>
      </w:r>
      <w:r>
        <w:rPr>
          <w:rFonts w:ascii="Arial" w:hAnsi="Arial" w:cs="Arial"/>
          <w:b/>
          <w:bCs/>
          <w:sz w:val="20"/>
          <w:szCs w:val="20"/>
          <w:lang w:val="de-DE" w:bidi="ar-AE"/>
        </w:rPr>
        <w:t>[</w:t>
      </w:r>
      <w:r>
        <w:rPr>
          <w:rFonts w:ascii="Arial" w:hAnsi="Arial" w:cs="Arial"/>
          <w:bCs/>
          <w:sz w:val="20"/>
          <w:szCs w:val="20"/>
          <w:lang w:val="de-DE" w:bidi="ar-AE"/>
        </w:rPr>
        <w:t>●</w:t>
      </w:r>
      <w:r>
        <w:rPr>
          <w:rFonts w:ascii="Arial" w:hAnsi="Arial" w:cs="Arial"/>
          <w:b/>
          <w:bCs/>
          <w:sz w:val="20"/>
          <w:szCs w:val="20"/>
          <w:lang w:val="de-DE" w:bidi="ar-AE"/>
        </w:rPr>
        <w:t>]</w:t>
      </w:r>
    </w:p>
    <w:p w14:paraId="3F1444AC" w14:textId="77777777" w:rsidR="00323691" w:rsidRDefault="00323691">
      <w:pPr>
        <w:spacing w:after="0"/>
        <w:jc w:val="left"/>
        <w:rPr>
          <w:rFonts w:ascii="Arial" w:eastAsia="Times New Roman" w:hAnsi="Arial" w:cs="Arial"/>
          <w:sz w:val="20"/>
          <w:szCs w:val="20"/>
          <w:lang w:val="de-DE" w:eastAsia="de-DE" w:bidi="ar-SA"/>
        </w:rPr>
      </w:pPr>
    </w:p>
    <w:tbl>
      <w:tblPr>
        <w:tblW w:w="14411" w:type="dxa"/>
        <w:tblInd w:w="55" w:type="dxa"/>
        <w:tblCellMar>
          <w:left w:w="70" w:type="dxa"/>
          <w:right w:w="70" w:type="dxa"/>
        </w:tblCellMar>
        <w:tblLook w:val="04A0" w:firstRow="1" w:lastRow="0" w:firstColumn="1" w:lastColumn="0" w:noHBand="0" w:noVBand="1"/>
      </w:tblPr>
      <w:tblGrid>
        <w:gridCol w:w="829"/>
        <w:gridCol w:w="3151"/>
        <w:gridCol w:w="807"/>
        <w:gridCol w:w="1007"/>
        <w:gridCol w:w="1100"/>
        <w:gridCol w:w="1540"/>
        <w:gridCol w:w="1494"/>
        <w:gridCol w:w="1701"/>
        <w:gridCol w:w="1418"/>
        <w:gridCol w:w="1415"/>
      </w:tblGrid>
      <w:tr w:rsidR="00323691" w14:paraId="3025E2A0" w14:textId="77777777">
        <w:trPr>
          <w:trHeight w:val="255"/>
        </w:trPr>
        <w:tc>
          <w:tcPr>
            <w:tcW w:w="840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9B5A19"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as contractually agreed</w:t>
            </w:r>
          </w:p>
        </w:tc>
        <w:tc>
          <w:tcPr>
            <w:tcW w:w="600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DDC1BDD"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invoicing</w:t>
            </w:r>
          </w:p>
        </w:tc>
      </w:tr>
      <w:tr w:rsidR="00323691" w14:paraId="77318A3F" w14:textId="77777777">
        <w:trPr>
          <w:trHeight w:val="255"/>
        </w:trPr>
        <w:tc>
          <w:tcPr>
            <w:tcW w:w="829" w:type="dxa"/>
            <w:tcBorders>
              <w:top w:val="nil"/>
              <w:left w:val="single" w:sz="8" w:space="0" w:color="auto"/>
              <w:bottom w:val="nil"/>
              <w:right w:val="single" w:sz="8" w:space="0" w:color="auto"/>
            </w:tcBorders>
            <w:shd w:val="clear" w:color="000000" w:fill="D9D9D9"/>
            <w:noWrap/>
            <w:vAlign w:val="bottom"/>
            <w:hideMark/>
          </w:tcPr>
          <w:p w14:paraId="3873D8FC"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Item</w:t>
            </w:r>
            <w:r>
              <w:rPr>
                <w:rFonts w:ascii="Arial" w:eastAsia="Times New Roman" w:hAnsi="Arial" w:cs="Arial"/>
                <w:bCs/>
                <w:sz w:val="16"/>
                <w:szCs w:val="16"/>
                <w:vertAlign w:val="superscript"/>
                <w:lang w:val="de-DE" w:eastAsia="de-DE" w:bidi="ar-SA"/>
              </w:rPr>
              <w:t>1</w:t>
            </w:r>
          </w:p>
        </w:tc>
        <w:tc>
          <w:tcPr>
            <w:tcW w:w="3151" w:type="dxa"/>
            <w:tcBorders>
              <w:top w:val="nil"/>
              <w:left w:val="nil"/>
              <w:bottom w:val="nil"/>
              <w:right w:val="single" w:sz="8" w:space="0" w:color="auto"/>
            </w:tcBorders>
            <w:shd w:val="clear" w:color="000000" w:fill="D9D9D9"/>
            <w:noWrap/>
            <w:vAlign w:val="bottom"/>
            <w:hideMark/>
          </w:tcPr>
          <w:p w14:paraId="4F58129D"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Description</w:t>
            </w:r>
            <w:r>
              <w:rPr>
                <w:rFonts w:ascii="Arial" w:eastAsia="Times New Roman" w:hAnsi="Arial" w:cs="Arial"/>
                <w:bCs/>
                <w:sz w:val="16"/>
                <w:szCs w:val="16"/>
                <w:vertAlign w:val="superscript"/>
                <w:lang w:val="de-DE" w:eastAsia="de-DE" w:bidi="ar-SA"/>
              </w:rPr>
              <w:t>2</w:t>
            </w:r>
          </w:p>
        </w:tc>
        <w:tc>
          <w:tcPr>
            <w:tcW w:w="780" w:type="dxa"/>
            <w:tcBorders>
              <w:top w:val="nil"/>
              <w:left w:val="nil"/>
              <w:bottom w:val="nil"/>
              <w:right w:val="single" w:sz="8" w:space="0" w:color="auto"/>
            </w:tcBorders>
            <w:shd w:val="clear" w:color="000000" w:fill="D9D9D9"/>
            <w:noWrap/>
            <w:vAlign w:val="bottom"/>
            <w:hideMark/>
          </w:tcPr>
          <w:p w14:paraId="00CEED6D"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Unit</w:t>
            </w:r>
            <w:r>
              <w:rPr>
                <w:rFonts w:ascii="Arial" w:eastAsia="Times New Roman" w:hAnsi="Arial" w:cs="Arial"/>
                <w:bCs/>
                <w:sz w:val="16"/>
                <w:szCs w:val="16"/>
                <w:vertAlign w:val="superscript"/>
                <w:lang w:val="de-DE" w:eastAsia="de-DE" w:bidi="ar-SA"/>
              </w:rPr>
              <w:t>3</w:t>
            </w:r>
          </w:p>
        </w:tc>
        <w:tc>
          <w:tcPr>
            <w:tcW w:w="1007" w:type="dxa"/>
            <w:tcBorders>
              <w:top w:val="nil"/>
              <w:left w:val="nil"/>
              <w:bottom w:val="nil"/>
              <w:right w:val="single" w:sz="8" w:space="0" w:color="auto"/>
            </w:tcBorders>
            <w:shd w:val="clear" w:color="000000" w:fill="D9D9D9"/>
            <w:noWrap/>
            <w:vAlign w:val="bottom"/>
            <w:hideMark/>
          </w:tcPr>
          <w:p w14:paraId="1D7720A7"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Quantity</w:t>
            </w:r>
            <w:r>
              <w:rPr>
                <w:rFonts w:ascii="Arial" w:eastAsia="Times New Roman" w:hAnsi="Arial" w:cs="Arial"/>
                <w:bCs/>
                <w:sz w:val="16"/>
                <w:szCs w:val="16"/>
                <w:vertAlign w:val="superscript"/>
                <w:lang w:val="de-DE" w:eastAsia="de-DE" w:bidi="ar-SA"/>
              </w:rPr>
              <w:t>4</w:t>
            </w:r>
          </w:p>
        </w:tc>
        <w:tc>
          <w:tcPr>
            <w:tcW w:w="1100" w:type="dxa"/>
            <w:tcBorders>
              <w:top w:val="nil"/>
              <w:left w:val="nil"/>
              <w:bottom w:val="nil"/>
              <w:right w:val="single" w:sz="8" w:space="0" w:color="auto"/>
            </w:tcBorders>
            <w:shd w:val="clear" w:color="000000" w:fill="D9D9D9"/>
            <w:noWrap/>
            <w:vAlign w:val="bottom"/>
            <w:hideMark/>
          </w:tcPr>
          <w:p w14:paraId="7E2C6707"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Unit</w:t>
            </w:r>
          </w:p>
        </w:tc>
        <w:tc>
          <w:tcPr>
            <w:tcW w:w="1540" w:type="dxa"/>
            <w:tcBorders>
              <w:top w:val="nil"/>
              <w:left w:val="nil"/>
              <w:bottom w:val="nil"/>
              <w:right w:val="single" w:sz="8" w:space="0" w:color="auto"/>
            </w:tcBorders>
            <w:shd w:val="clear" w:color="000000" w:fill="D9D9D9"/>
            <w:noWrap/>
            <w:vAlign w:val="bottom"/>
            <w:hideMark/>
          </w:tcPr>
          <w:p w14:paraId="08798460"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Contract</w:t>
            </w:r>
          </w:p>
        </w:tc>
        <w:tc>
          <w:tcPr>
            <w:tcW w:w="1494" w:type="dxa"/>
            <w:tcBorders>
              <w:top w:val="nil"/>
              <w:left w:val="nil"/>
              <w:bottom w:val="nil"/>
              <w:right w:val="nil"/>
            </w:tcBorders>
            <w:shd w:val="clear" w:color="auto" w:fill="auto"/>
            <w:noWrap/>
            <w:vAlign w:val="bottom"/>
            <w:hideMark/>
          </w:tcPr>
          <w:p w14:paraId="38D8064E"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Previous Cumulative</w:t>
            </w:r>
          </w:p>
        </w:tc>
        <w:tc>
          <w:tcPr>
            <w:tcW w:w="1701" w:type="dxa"/>
            <w:tcBorders>
              <w:top w:val="nil"/>
              <w:left w:val="single" w:sz="8" w:space="0" w:color="auto"/>
              <w:bottom w:val="nil"/>
              <w:right w:val="single" w:sz="8" w:space="0" w:color="auto"/>
            </w:tcBorders>
            <w:shd w:val="clear" w:color="000000" w:fill="FFFFFF"/>
            <w:noWrap/>
            <w:vAlign w:val="bottom"/>
            <w:hideMark/>
          </w:tcPr>
          <w:p w14:paraId="5276B75A"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This Invoice</w:t>
            </w:r>
            <w:r>
              <w:rPr>
                <w:rFonts w:ascii="Arial" w:eastAsia="Times New Roman" w:hAnsi="Arial" w:cs="Arial"/>
                <w:bCs/>
                <w:sz w:val="16"/>
                <w:szCs w:val="16"/>
                <w:vertAlign w:val="superscript"/>
                <w:lang w:val="de-DE" w:eastAsia="de-DE" w:bidi="ar-SA"/>
              </w:rPr>
              <w:t>8</w:t>
            </w:r>
          </w:p>
        </w:tc>
        <w:tc>
          <w:tcPr>
            <w:tcW w:w="1418" w:type="dxa"/>
            <w:tcBorders>
              <w:top w:val="nil"/>
              <w:left w:val="nil"/>
              <w:bottom w:val="nil"/>
              <w:right w:val="single" w:sz="8" w:space="0" w:color="auto"/>
            </w:tcBorders>
            <w:shd w:val="clear" w:color="auto" w:fill="auto"/>
            <w:noWrap/>
            <w:vAlign w:val="bottom"/>
            <w:hideMark/>
          </w:tcPr>
          <w:p w14:paraId="2F64C972"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Current Cumulative</w:t>
            </w:r>
          </w:p>
        </w:tc>
        <w:tc>
          <w:tcPr>
            <w:tcW w:w="1391" w:type="dxa"/>
            <w:tcBorders>
              <w:top w:val="nil"/>
              <w:left w:val="nil"/>
              <w:bottom w:val="nil"/>
              <w:right w:val="single" w:sz="8" w:space="0" w:color="auto"/>
            </w:tcBorders>
            <w:shd w:val="clear" w:color="auto" w:fill="auto"/>
            <w:noWrap/>
            <w:vAlign w:val="bottom"/>
            <w:hideMark/>
          </w:tcPr>
          <w:p w14:paraId="4890D469"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Remaining</w:t>
            </w:r>
          </w:p>
        </w:tc>
      </w:tr>
      <w:tr w:rsidR="00323691" w14:paraId="184BE482" w14:textId="77777777">
        <w:trPr>
          <w:trHeight w:val="255"/>
        </w:trPr>
        <w:tc>
          <w:tcPr>
            <w:tcW w:w="829" w:type="dxa"/>
            <w:tcBorders>
              <w:top w:val="nil"/>
              <w:left w:val="single" w:sz="8" w:space="0" w:color="auto"/>
              <w:bottom w:val="nil"/>
              <w:right w:val="single" w:sz="8" w:space="0" w:color="auto"/>
            </w:tcBorders>
            <w:shd w:val="clear" w:color="000000" w:fill="D9D9D9"/>
            <w:noWrap/>
            <w:vAlign w:val="bottom"/>
            <w:hideMark/>
          </w:tcPr>
          <w:p w14:paraId="42918561"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3151" w:type="dxa"/>
            <w:tcBorders>
              <w:top w:val="nil"/>
              <w:left w:val="nil"/>
              <w:bottom w:val="nil"/>
              <w:right w:val="single" w:sz="8" w:space="0" w:color="auto"/>
            </w:tcBorders>
            <w:shd w:val="clear" w:color="000000" w:fill="D9D9D9"/>
            <w:noWrap/>
            <w:vAlign w:val="bottom"/>
            <w:hideMark/>
          </w:tcPr>
          <w:p w14:paraId="63B6A2B1"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780" w:type="dxa"/>
            <w:tcBorders>
              <w:top w:val="nil"/>
              <w:left w:val="nil"/>
              <w:bottom w:val="nil"/>
              <w:right w:val="single" w:sz="8" w:space="0" w:color="auto"/>
            </w:tcBorders>
            <w:shd w:val="clear" w:color="000000" w:fill="D9D9D9"/>
            <w:noWrap/>
            <w:vAlign w:val="bottom"/>
            <w:hideMark/>
          </w:tcPr>
          <w:p w14:paraId="708C52F0"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1007" w:type="dxa"/>
            <w:tcBorders>
              <w:top w:val="nil"/>
              <w:left w:val="nil"/>
              <w:bottom w:val="nil"/>
              <w:right w:val="single" w:sz="8" w:space="0" w:color="auto"/>
            </w:tcBorders>
            <w:shd w:val="clear" w:color="000000" w:fill="D9D9D9"/>
            <w:noWrap/>
            <w:vAlign w:val="bottom"/>
            <w:hideMark/>
          </w:tcPr>
          <w:p w14:paraId="5256BDF1"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1100" w:type="dxa"/>
            <w:tcBorders>
              <w:top w:val="nil"/>
              <w:left w:val="nil"/>
              <w:bottom w:val="nil"/>
              <w:right w:val="single" w:sz="8" w:space="0" w:color="auto"/>
            </w:tcBorders>
            <w:shd w:val="clear" w:color="000000" w:fill="D9D9D9"/>
            <w:noWrap/>
            <w:vAlign w:val="bottom"/>
            <w:hideMark/>
          </w:tcPr>
          <w:p w14:paraId="64C1B106"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Rate</w:t>
            </w:r>
            <w:r>
              <w:rPr>
                <w:rFonts w:ascii="Arial" w:eastAsia="Times New Roman" w:hAnsi="Arial" w:cs="Arial"/>
                <w:bCs/>
                <w:sz w:val="16"/>
                <w:szCs w:val="16"/>
                <w:vertAlign w:val="superscript"/>
                <w:lang w:val="de-DE" w:eastAsia="de-DE" w:bidi="ar-SA"/>
              </w:rPr>
              <w:t>5</w:t>
            </w:r>
          </w:p>
        </w:tc>
        <w:tc>
          <w:tcPr>
            <w:tcW w:w="1540" w:type="dxa"/>
            <w:tcBorders>
              <w:top w:val="nil"/>
              <w:left w:val="nil"/>
              <w:bottom w:val="nil"/>
              <w:right w:val="single" w:sz="8" w:space="0" w:color="auto"/>
            </w:tcBorders>
            <w:shd w:val="clear" w:color="000000" w:fill="D9D9D9"/>
            <w:noWrap/>
            <w:vAlign w:val="bottom"/>
            <w:hideMark/>
          </w:tcPr>
          <w:p w14:paraId="75B11149"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Sum</w:t>
            </w:r>
            <w:r>
              <w:rPr>
                <w:rFonts w:ascii="Arial" w:eastAsia="Times New Roman" w:hAnsi="Arial" w:cs="Arial"/>
                <w:bCs/>
                <w:sz w:val="16"/>
                <w:szCs w:val="16"/>
                <w:vertAlign w:val="superscript"/>
                <w:lang w:val="de-DE" w:eastAsia="de-DE" w:bidi="ar-SA"/>
              </w:rPr>
              <w:t>6</w:t>
            </w:r>
          </w:p>
        </w:tc>
        <w:tc>
          <w:tcPr>
            <w:tcW w:w="1494" w:type="dxa"/>
            <w:tcBorders>
              <w:top w:val="nil"/>
              <w:left w:val="nil"/>
              <w:bottom w:val="nil"/>
              <w:right w:val="nil"/>
            </w:tcBorders>
            <w:shd w:val="clear" w:color="auto" w:fill="auto"/>
            <w:noWrap/>
            <w:vAlign w:val="bottom"/>
            <w:hideMark/>
          </w:tcPr>
          <w:p w14:paraId="24F1231E"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Expenses</w:t>
            </w:r>
            <w:r>
              <w:rPr>
                <w:rFonts w:ascii="Arial" w:eastAsia="Times New Roman" w:hAnsi="Arial" w:cs="Arial"/>
                <w:bCs/>
                <w:sz w:val="16"/>
                <w:szCs w:val="16"/>
                <w:vertAlign w:val="superscript"/>
                <w:lang w:val="de-DE" w:eastAsia="de-DE" w:bidi="ar-SA"/>
              </w:rPr>
              <w:t>7</w:t>
            </w:r>
          </w:p>
        </w:tc>
        <w:tc>
          <w:tcPr>
            <w:tcW w:w="1701" w:type="dxa"/>
            <w:tcBorders>
              <w:top w:val="nil"/>
              <w:left w:val="single" w:sz="8" w:space="0" w:color="auto"/>
              <w:bottom w:val="nil"/>
              <w:right w:val="single" w:sz="8" w:space="0" w:color="auto"/>
            </w:tcBorders>
            <w:shd w:val="clear" w:color="000000" w:fill="FFFFFF"/>
            <w:noWrap/>
            <w:vAlign w:val="bottom"/>
            <w:hideMark/>
          </w:tcPr>
          <w:p w14:paraId="51DD0AA4"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No. (x)</w:t>
            </w:r>
          </w:p>
        </w:tc>
        <w:tc>
          <w:tcPr>
            <w:tcW w:w="1418" w:type="dxa"/>
            <w:tcBorders>
              <w:top w:val="nil"/>
              <w:left w:val="nil"/>
              <w:bottom w:val="nil"/>
              <w:right w:val="nil"/>
            </w:tcBorders>
            <w:shd w:val="clear" w:color="auto" w:fill="auto"/>
            <w:noWrap/>
            <w:vAlign w:val="bottom"/>
            <w:hideMark/>
          </w:tcPr>
          <w:p w14:paraId="27EE2021"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Expenses</w:t>
            </w:r>
            <w:r>
              <w:rPr>
                <w:rFonts w:ascii="Arial" w:eastAsia="Times New Roman" w:hAnsi="Arial" w:cs="Arial"/>
                <w:bCs/>
                <w:sz w:val="16"/>
                <w:szCs w:val="16"/>
                <w:vertAlign w:val="superscript"/>
                <w:lang w:val="de-DE" w:eastAsia="de-DE" w:bidi="ar-SA"/>
              </w:rPr>
              <w:t>9</w:t>
            </w:r>
          </w:p>
        </w:tc>
        <w:tc>
          <w:tcPr>
            <w:tcW w:w="1391" w:type="dxa"/>
            <w:tcBorders>
              <w:top w:val="nil"/>
              <w:left w:val="single" w:sz="8" w:space="0" w:color="auto"/>
              <w:bottom w:val="nil"/>
              <w:right w:val="single" w:sz="8" w:space="0" w:color="auto"/>
            </w:tcBorders>
            <w:shd w:val="clear" w:color="auto" w:fill="auto"/>
            <w:noWrap/>
            <w:vAlign w:val="bottom"/>
            <w:hideMark/>
          </w:tcPr>
          <w:p w14:paraId="755350B3"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Budget</w:t>
            </w:r>
            <w:r>
              <w:rPr>
                <w:rFonts w:ascii="Arial" w:eastAsia="Times New Roman" w:hAnsi="Arial" w:cs="Arial"/>
                <w:bCs/>
                <w:sz w:val="16"/>
                <w:szCs w:val="16"/>
                <w:vertAlign w:val="superscript"/>
                <w:lang w:val="de-DE" w:eastAsia="de-DE" w:bidi="ar-SA"/>
              </w:rPr>
              <w:t>10</w:t>
            </w:r>
          </w:p>
        </w:tc>
      </w:tr>
      <w:tr w:rsidR="00323691" w14:paraId="5CE8AF31" w14:textId="77777777">
        <w:trPr>
          <w:trHeight w:val="270"/>
        </w:trPr>
        <w:tc>
          <w:tcPr>
            <w:tcW w:w="829" w:type="dxa"/>
            <w:tcBorders>
              <w:top w:val="nil"/>
              <w:left w:val="single" w:sz="8" w:space="0" w:color="auto"/>
              <w:bottom w:val="single" w:sz="8" w:space="0" w:color="auto"/>
              <w:right w:val="single" w:sz="8" w:space="0" w:color="auto"/>
            </w:tcBorders>
            <w:shd w:val="clear" w:color="000000" w:fill="D9D9D9"/>
            <w:noWrap/>
            <w:vAlign w:val="bottom"/>
            <w:hideMark/>
          </w:tcPr>
          <w:p w14:paraId="3289FDE8"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3151" w:type="dxa"/>
            <w:tcBorders>
              <w:top w:val="nil"/>
              <w:left w:val="nil"/>
              <w:bottom w:val="single" w:sz="8" w:space="0" w:color="auto"/>
              <w:right w:val="single" w:sz="8" w:space="0" w:color="auto"/>
            </w:tcBorders>
            <w:shd w:val="clear" w:color="000000" w:fill="D9D9D9"/>
            <w:noWrap/>
            <w:vAlign w:val="bottom"/>
            <w:hideMark/>
          </w:tcPr>
          <w:p w14:paraId="72DE8D56"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780" w:type="dxa"/>
            <w:tcBorders>
              <w:top w:val="nil"/>
              <w:left w:val="nil"/>
              <w:bottom w:val="single" w:sz="8" w:space="0" w:color="auto"/>
              <w:right w:val="single" w:sz="8" w:space="0" w:color="auto"/>
            </w:tcBorders>
            <w:shd w:val="clear" w:color="000000" w:fill="D9D9D9"/>
            <w:noWrap/>
            <w:vAlign w:val="bottom"/>
            <w:hideMark/>
          </w:tcPr>
          <w:p w14:paraId="5EE11733"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1007" w:type="dxa"/>
            <w:tcBorders>
              <w:top w:val="nil"/>
              <w:left w:val="nil"/>
              <w:bottom w:val="single" w:sz="8" w:space="0" w:color="auto"/>
              <w:right w:val="single" w:sz="8" w:space="0" w:color="auto"/>
            </w:tcBorders>
            <w:shd w:val="clear" w:color="000000" w:fill="D9D9D9"/>
            <w:noWrap/>
            <w:vAlign w:val="bottom"/>
            <w:hideMark/>
          </w:tcPr>
          <w:p w14:paraId="7C43DC36"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1100" w:type="dxa"/>
            <w:tcBorders>
              <w:top w:val="nil"/>
              <w:left w:val="nil"/>
              <w:bottom w:val="single" w:sz="8" w:space="0" w:color="auto"/>
              <w:right w:val="single" w:sz="8" w:space="0" w:color="auto"/>
            </w:tcBorders>
            <w:shd w:val="clear" w:color="000000" w:fill="D9D9D9"/>
            <w:noWrap/>
            <w:vAlign w:val="bottom"/>
            <w:hideMark/>
          </w:tcPr>
          <w:p w14:paraId="5263F7E8" w14:textId="77777777" w:rsidR="00323691" w:rsidRDefault="003D2C73">
            <w:pPr>
              <w:spacing w:after="0"/>
              <w:jc w:val="center"/>
              <w:rPr>
                <w:rFonts w:ascii="Arial" w:eastAsia="Times New Roman" w:hAnsi="Arial" w:cs="Arial"/>
                <w:bCs/>
                <w:sz w:val="20"/>
                <w:szCs w:val="20"/>
                <w:lang w:val="de-DE" w:eastAsia="de-DE" w:bidi="ar-SA"/>
              </w:rPr>
            </w:pPr>
            <w:commentRangeStart w:id="176"/>
            <w:del w:id="177" w:author="Salome Chakvetadze" w:date="2020-11-27T17:05:00Z">
              <w:r w:rsidDel="00447DD2">
                <w:rPr>
                  <w:rFonts w:ascii="Arial" w:eastAsia="Times New Roman" w:hAnsi="Arial" w:cs="Arial"/>
                  <w:bCs/>
                  <w:sz w:val="20"/>
                  <w:szCs w:val="20"/>
                  <w:lang w:val="de-DE" w:eastAsia="de-DE" w:bidi="ar-SA"/>
                </w:rPr>
                <w:delText>EUR</w:delText>
              </w:r>
            </w:del>
            <w:ins w:id="178" w:author="Salome Chakvetadze" w:date="2020-11-27T17:05:00Z">
              <w:r w:rsidR="00447DD2">
                <w:rPr>
                  <w:rFonts w:ascii="Arial" w:eastAsia="Times New Roman" w:hAnsi="Arial" w:cs="Arial"/>
                  <w:bCs/>
                  <w:sz w:val="20"/>
                  <w:szCs w:val="20"/>
                  <w:lang w:val="de-DE" w:eastAsia="de-DE" w:bidi="ar-SA"/>
                </w:rPr>
                <w:t>USD</w:t>
              </w:r>
            </w:ins>
          </w:p>
        </w:tc>
        <w:tc>
          <w:tcPr>
            <w:tcW w:w="1540" w:type="dxa"/>
            <w:tcBorders>
              <w:top w:val="nil"/>
              <w:left w:val="nil"/>
              <w:bottom w:val="single" w:sz="8" w:space="0" w:color="auto"/>
              <w:right w:val="single" w:sz="8" w:space="0" w:color="auto"/>
            </w:tcBorders>
            <w:shd w:val="clear" w:color="000000" w:fill="D9D9D9"/>
            <w:noWrap/>
            <w:vAlign w:val="bottom"/>
            <w:hideMark/>
          </w:tcPr>
          <w:p w14:paraId="602A5586" w14:textId="77777777" w:rsidR="00323691" w:rsidRDefault="003D2C73">
            <w:pPr>
              <w:spacing w:after="0"/>
              <w:jc w:val="center"/>
              <w:rPr>
                <w:rFonts w:ascii="Arial" w:eastAsia="Times New Roman" w:hAnsi="Arial" w:cs="Arial"/>
                <w:bCs/>
                <w:sz w:val="20"/>
                <w:szCs w:val="20"/>
                <w:lang w:val="de-DE" w:eastAsia="de-DE" w:bidi="ar-SA"/>
              </w:rPr>
            </w:pPr>
            <w:del w:id="179" w:author="Salome Chakvetadze" w:date="2020-11-27T17:05:00Z">
              <w:r w:rsidDel="00447DD2">
                <w:rPr>
                  <w:rFonts w:ascii="Arial" w:eastAsia="Times New Roman" w:hAnsi="Arial" w:cs="Arial"/>
                  <w:bCs/>
                  <w:sz w:val="20"/>
                  <w:szCs w:val="20"/>
                  <w:lang w:val="de-DE" w:eastAsia="de-DE" w:bidi="ar-SA"/>
                </w:rPr>
                <w:delText>EUR</w:delText>
              </w:r>
            </w:del>
            <w:ins w:id="180" w:author="Salome Chakvetadze" w:date="2020-11-27T17:05:00Z">
              <w:r w:rsidR="00447DD2">
                <w:rPr>
                  <w:rFonts w:ascii="Arial" w:eastAsia="Times New Roman" w:hAnsi="Arial" w:cs="Arial"/>
                  <w:bCs/>
                  <w:sz w:val="20"/>
                  <w:szCs w:val="20"/>
                  <w:lang w:val="de-DE" w:eastAsia="de-DE" w:bidi="ar-SA"/>
                </w:rPr>
                <w:t>USD</w:t>
              </w:r>
            </w:ins>
          </w:p>
        </w:tc>
        <w:tc>
          <w:tcPr>
            <w:tcW w:w="1494" w:type="dxa"/>
            <w:tcBorders>
              <w:top w:val="nil"/>
              <w:left w:val="nil"/>
              <w:bottom w:val="single" w:sz="8" w:space="0" w:color="auto"/>
              <w:right w:val="single" w:sz="8" w:space="0" w:color="auto"/>
            </w:tcBorders>
            <w:shd w:val="clear" w:color="auto" w:fill="auto"/>
            <w:noWrap/>
            <w:vAlign w:val="bottom"/>
            <w:hideMark/>
          </w:tcPr>
          <w:p w14:paraId="531FD224" w14:textId="77777777" w:rsidR="00323691" w:rsidRDefault="003D2C73" w:rsidP="00447DD2">
            <w:pPr>
              <w:spacing w:after="0"/>
              <w:jc w:val="center"/>
              <w:rPr>
                <w:rFonts w:ascii="Arial" w:eastAsia="Times New Roman" w:hAnsi="Arial" w:cs="Arial"/>
                <w:bCs/>
                <w:sz w:val="20"/>
                <w:szCs w:val="20"/>
                <w:lang w:val="de-DE" w:eastAsia="de-DE" w:bidi="ar-SA"/>
              </w:rPr>
            </w:pPr>
            <w:del w:id="181" w:author="Salome Chakvetadze" w:date="2020-11-27T17:05:00Z">
              <w:r w:rsidDel="00447DD2">
                <w:rPr>
                  <w:rFonts w:ascii="Arial" w:eastAsia="Times New Roman" w:hAnsi="Arial" w:cs="Arial"/>
                  <w:bCs/>
                  <w:sz w:val="20"/>
                  <w:szCs w:val="20"/>
                  <w:lang w:val="de-DE" w:eastAsia="de-DE" w:bidi="ar-SA"/>
                </w:rPr>
                <w:delText>EUR</w:delText>
              </w:r>
            </w:del>
            <w:ins w:id="182" w:author="Salome Chakvetadze" w:date="2020-11-27T17:05:00Z">
              <w:r w:rsidR="00447DD2">
                <w:rPr>
                  <w:rFonts w:ascii="Arial" w:eastAsia="Times New Roman" w:hAnsi="Arial" w:cs="Arial"/>
                  <w:bCs/>
                  <w:sz w:val="20"/>
                  <w:szCs w:val="20"/>
                  <w:lang w:val="de-DE" w:eastAsia="de-DE" w:bidi="ar-SA"/>
                </w:rPr>
                <w:t>USD</w:t>
              </w:r>
            </w:ins>
          </w:p>
        </w:tc>
        <w:tc>
          <w:tcPr>
            <w:tcW w:w="1701" w:type="dxa"/>
            <w:tcBorders>
              <w:top w:val="nil"/>
              <w:left w:val="nil"/>
              <w:bottom w:val="nil"/>
              <w:right w:val="single" w:sz="8" w:space="0" w:color="auto"/>
            </w:tcBorders>
            <w:shd w:val="clear" w:color="auto" w:fill="auto"/>
            <w:noWrap/>
            <w:vAlign w:val="bottom"/>
            <w:hideMark/>
          </w:tcPr>
          <w:p w14:paraId="06CD8E77" w14:textId="77777777" w:rsidR="00323691" w:rsidRDefault="003D2C73">
            <w:pPr>
              <w:spacing w:after="0"/>
              <w:jc w:val="center"/>
              <w:rPr>
                <w:rFonts w:ascii="Arial" w:eastAsia="Times New Roman" w:hAnsi="Arial" w:cs="Arial"/>
                <w:bCs/>
                <w:sz w:val="20"/>
                <w:szCs w:val="20"/>
                <w:lang w:val="de-DE" w:eastAsia="de-DE" w:bidi="ar-SA"/>
              </w:rPr>
            </w:pPr>
            <w:del w:id="183" w:author="Salome Chakvetadze" w:date="2020-11-27T17:05:00Z">
              <w:r w:rsidDel="00447DD2">
                <w:rPr>
                  <w:rFonts w:ascii="Arial" w:eastAsia="Times New Roman" w:hAnsi="Arial" w:cs="Arial"/>
                  <w:bCs/>
                  <w:sz w:val="20"/>
                  <w:szCs w:val="20"/>
                  <w:lang w:val="de-DE" w:eastAsia="de-DE" w:bidi="ar-SA"/>
                </w:rPr>
                <w:delText>EUR</w:delText>
              </w:r>
            </w:del>
            <w:ins w:id="184" w:author="Salome Chakvetadze" w:date="2020-11-27T17:05:00Z">
              <w:r w:rsidR="00447DD2">
                <w:rPr>
                  <w:rFonts w:ascii="Arial" w:eastAsia="Times New Roman" w:hAnsi="Arial" w:cs="Arial"/>
                  <w:bCs/>
                  <w:sz w:val="20"/>
                  <w:szCs w:val="20"/>
                  <w:lang w:val="de-DE" w:eastAsia="de-DE" w:bidi="ar-SA"/>
                </w:rPr>
                <w:t>USD</w:t>
              </w:r>
            </w:ins>
          </w:p>
        </w:tc>
        <w:tc>
          <w:tcPr>
            <w:tcW w:w="1418" w:type="dxa"/>
            <w:tcBorders>
              <w:top w:val="nil"/>
              <w:left w:val="nil"/>
              <w:bottom w:val="single" w:sz="8" w:space="0" w:color="auto"/>
              <w:right w:val="single" w:sz="8" w:space="0" w:color="auto"/>
            </w:tcBorders>
            <w:shd w:val="clear" w:color="auto" w:fill="auto"/>
            <w:noWrap/>
            <w:vAlign w:val="bottom"/>
            <w:hideMark/>
          </w:tcPr>
          <w:p w14:paraId="16DF277A" w14:textId="77777777" w:rsidR="00323691" w:rsidRDefault="003D2C73">
            <w:pPr>
              <w:spacing w:after="0"/>
              <w:jc w:val="center"/>
              <w:rPr>
                <w:rFonts w:ascii="Arial" w:eastAsia="Times New Roman" w:hAnsi="Arial" w:cs="Arial"/>
                <w:bCs/>
                <w:sz w:val="20"/>
                <w:szCs w:val="20"/>
                <w:lang w:val="de-DE" w:eastAsia="de-DE" w:bidi="ar-SA"/>
              </w:rPr>
            </w:pPr>
            <w:del w:id="185" w:author="Salome Chakvetadze" w:date="2020-11-27T17:05:00Z">
              <w:r w:rsidDel="00447DD2">
                <w:rPr>
                  <w:rFonts w:ascii="Arial" w:eastAsia="Times New Roman" w:hAnsi="Arial" w:cs="Arial"/>
                  <w:bCs/>
                  <w:sz w:val="20"/>
                  <w:szCs w:val="20"/>
                  <w:lang w:val="de-DE" w:eastAsia="de-DE" w:bidi="ar-SA"/>
                </w:rPr>
                <w:delText>EUR</w:delText>
              </w:r>
            </w:del>
            <w:ins w:id="186" w:author="Salome Chakvetadze" w:date="2020-11-27T17:05:00Z">
              <w:r w:rsidR="00447DD2">
                <w:rPr>
                  <w:rFonts w:ascii="Arial" w:eastAsia="Times New Roman" w:hAnsi="Arial" w:cs="Arial"/>
                  <w:bCs/>
                  <w:sz w:val="20"/>
                  <w:szCs w:val="20"/>
                  <w:lang w:val="de-DE" w:eastAsia="de-DE" w:bidi="ar-SA"/>
                </w:rPr>
                <w:t>USD</w:t>
              </w:r>
            </w:ins>
          </w:p>
        </w:tc>
        <w:tc>
          <w:tcPr>
            <w:tcW w:w="1391" w:type="dxa"/>
            <w:tcBorders>
              <w:top w:val="nil"/>
              <w:left w:val="nil"/>
              <w:bottom w:val="single" w:sz="8" w:space="0" w:color="auto"/>
              <w:right w:val="single" w:sz="8" w:space="0" w:color="auto"/>
            </w:tcBorders>
            <w:shd w:val="clear" w:color="auto" w:fill="auto"/>
            <w:noWrap/>
            <w:vAlign w:val="bottom"/>
            <w:hideMark/>
          </w:tcPr>
          <w:p w14:paraId="09FA284C" w14:textId="77777777" w:rsidR="00323691" w:rsidRDefault="003D2C73">
            <w:pPr>
              <w:spacing w:after="0"/>
              <w:jc w:val="center"/>
              <w:rPr>
                <w:rFonts w:ascii="Arial" w:eastAsia="Times New Roman" w:hAnsi="Arial" w:cs="Arial"/>
                <w:bCs/>
                <w:sz w:val="20"/>
                <w:szCs w:val="20"/>
                <w:lang w:val="de-DE" w:eastAsia="de-DE" w:bidi="ar-SA"/>
              </w:rPr>
            </w:pPr>
            <w:del w:id="187" w:author="Salome Chakvetadze" w:date="2020-11-27T17:05:00Z">
              <w:r w:rsidDel="00447DD2">
                <w:rPr>
                  <w:rFonts w:ascii="Arial" w:eastAsia="Times New Roman" w:hAnsi="Arial" w:cs="Arial"/>
                  <w:bCs/>
                  <w:sz w:val="20"/>
                  <w:szCs w:val="20"/>
                  <w:lang w:val="de-DE" w:eastAsia="de-DE" w:bidi="ar-SA"/>
                </w:rPr>
                <w:delText>EUR</w:delText>
              </w:r>
            </w:del>
            <w:ins w:id="188" w:author="Salome Chakvetadze" w:date="2020-11-27T17:05:00Z">
              <w:r w:rsidR="00447DD2">
                <w:rPr>
                  <w:rFonts w:ascii="Arial" w:eastAsia="Times New Roman" w:hAnsi="Arial" w:cs="Arial"/>
                  <w:bCs/>
                  <w:sz w:val="20"/>
                  <w:szCs w:val="20"/>
                  <w:lang w:val="de-DE" w:eastAsia="de-DE" w:bidi="ar-SA"/>
                </w:rPr>
                <w:t>USD</w:t>
              </w:r>
            </w:ins>
            <w:commentRangeEnd w:id="176"/>
            <w:ins w:id="189" w:author="Salome Chakvetadze" w:date="2020-11-27T18:11:00Z">
              <w:r w:rsidR="000F62AC">
                <w:rPr>
                  <w:rStyle w:val="CommentReference"/>
                  <w:szCs w:val="20"/>
                </w:rPr>
                <w:commentReference w:id="176"/>
              </w:r>
            </w:ins>
          </w:p>
        </w:tc>
      </w:tr>
      <w:tr w:rsidR="00323691" w14:paraId="06581EBF"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6595E4DB"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1</w:t>
            </w:r>
          </w:p>
        </w:tc>
        <w:tc>
          <w:tcPr>
            <w:tcW w:w="3151" w:type="dxa"/>
            <w:tcBorders>
              <w:top w:val="nil"/>
              <w:left w:val="nil"/>
              <w:bottom w:val="nil"/>
              <w:right w:val="single" w:sz="4" w:space="0" w:color="auto"/>
            </w:tcBorders>
            <w:shd w:val="clear" w:color="000000" w:fill="D9D9D9"/>
            <w:noWrap/>
            <w:vAlign w:val="bottom"/>
            <w:hideMark/>
          </w:tcPr>
          <w:p w14:paraId="4279A1A4" w14:textId="77777777" w:rsidR="00323691" w:rsidRDefault="003D2C73">
            <w:pPr>
              <w:spacing w:after="0"/>
              <w:jc w:val="left"/>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ins w:id="190" w:author="Salome Chakvetadze" w:date="2020-11-27T17:29:00Z">
              <w:r w:rsidR="00AF5BCF">
                <w:rPr>
                  <w:rFonts w:ascii="Arial" w:eastAsia="Times New Roman" w:hAnsi="Arial" w:cs="Arial"/>
                  <w:bCs/>
                  <w:sz w:val="20"/>
                  <w:szCs w:val="20"/>
                  <w:lang w:val="de-DE" w:eastAsia="de-DE" w:bidi="ar-SA"/>
                </w:rPr>
                <w:t>Financial Management Consultant</w:t>
              </w:r>
            </w:ins>
          </w:p>
        </w:tc>
        <w:tc>
          <w:tcPr>
            <w:tcW w:w="780" w:type="dxa"/>
            <w:tcBorders>
              <w:top w:val="nil"/>
              <w:left w:val="nil"/>
              <w:bottom w:val="nil"/>
              <w:right w:val="single" w:sz="4" w:space="0" w:color="auto"/>
            </w:tcBorders>
            <w:shd w:val="clear" w:color="000000" w:fill="D9D9D9"/>
            <w:noWrap/>
            <w:vAlign w:val="bottom"/>
            <w:hideMark/>
          </w:tcPr>
          <w:p w14:paraId="4F3AE2A0" w14:textId="77777777" w:rsidR="00323691" w:rsidRDefault="00AF5BCF">
            <w:pPr>
              <w:spacing w:after="0"/>
              <w:jc w:val="center"/>
              <w:rPr>
                <w:rFonts w:ascii="Arial" w:eastAsia="Times New Roman" w:hAnsi="Arial" w:cs="Arial"/>
                <w:sz w:val="20"/>
                <w:szCs w:val="20"/>
                <w:lang w:val="de-DE" w:eastAsia="de-DE" w:bidi="ar-SA"/>
              </w:rPr>
            </w:pPr>
            <w:ins w:id="191" w:author="Salome Chakvetadze" w:date="2020-11-27T17:30:00Z">
              <w:r>
                <w:rPr>
                  <w:rFonts w:ascii="Arial" w:eastAsia="Times New Roman" w:hAnsi="Arial" w:cs="Arial"/>
                  <w:sz w:val="20"/>
                  <w:szCs w:val="20"/>
                  <w:lang w:val="de-DE" w:eastAsia="de-DE" w:bidi="ar-SA"/>
                </w:rPr>
                <w:t xml:space="preserve">Month </w:t>
              </w:r>
            </w:ins>
            <w:r w:rsidR="003D2C73">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2114E9FF"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ins w:id="192" w:author="Salome Chakvetadze" w:date="2020-11-27T17:30:00Z">
              <w:r w:rsidR="0061618B">
                <w:rPr>
                  <w:rFonts w:ascii="Arial" w:eastAsia="Times New Roman" w:hAnsi="Arial" w:cs="Arial"/>
                  <w:sz w:val="20"/>
                  <w:szCs w:val="20"/>
                  <w:lang w:val="de-DE" w:eastAsia="de-DE" w:bidi="ar-SA"/>
                </w:rPr>
                <w:t>12</w:t>
              </w:r>
            </w:ins>
          </w:p>
        </w:tc>
        <w:tc>
          <w:tcPr>
            <w:tcW w:w="1100" w:type="dxa"/>
            <w:tcBorders>
              <w:top w:val="nil"/>
              <w:left w:val="nil"/>
              <w:bottom w:val="nil"/>
              <w:right w:val="single" w:sz="4" w:space="0" w:color="auto"/>
            </w:tcBorders>
            <w:shd w:val="clear" w:color="000000" w:fill="D9D9D9"/>
            <w:noWrap/>
            <w:vAlign w:val="bottom"/>
            <w:hideMark/>
          </w:tcPr>
          <w:p w14:paraId="3A619542"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ins w:id="193" w:author="Salome Chakvetadze" w:date="2020-11-27T17:30:00Z">
              <w:r w:rsidR="0061618B">
                <w:rPr>
                  <w:rFonts w:ascii="Arial" w:eastAsia="Times New Roman" w:hAnsi="Arial" w:cs="Arial"/>
                  <w:sz w:val="20"/>
                  <w:szCs w:val="20"/>
                  <w:lang w:val="de-DE" w:eastAsia="de-DE" w:bidi="ar-SA"/>
                </w:rPr>
                <w:t>1,500</w:t>
              </w:r>
            </w:ins>
          </w:p>
        </w:tc>
        <w:tc>
          <w:tcPr>
            <w:tcW w:w="1540" w:type="dxa"/>
            <w:tcBorders>
              <w:top w:val="nil"/>
              <w:left w:val="nil"/>
              <w:bottom w:val="nil"/>
              <w:right w:val="single" w:sz="4" w:space="0" w:color="auto"/>
            </w:tcBorders>
            <w:shd w:val="clear" w:color="000000" w:fill="D9D9D9"/>
            <w:noWrap/>
            <w:vAlign w:val="bottom"/>
            <w:hideMark/>
          </w:tcPr>
          <w:p w14:paraId="4CA7D29A" w14:textId="77777777" w:rsidR="00323691" w:rsidRDefault="0061618B" w:rsidP="0061618B">
            <w:pPr>
              <w:spacing w:after="0"/>
              <w:jc w:val="center"/>
              <w:rPr>
                <w:rFonts w:ascii="Arial" w:eastAsia="Times New Roman" w:hAnsi="Arial" w:cs="Arial"/>
                <w:sz w:val="20"/>
                <w:szCs w:val="20"/>
                <w:lang w:val="de-DE" w:eastAsia="de-DE" w:bidi="ar-SA"/>
              </w:rPr>
            </w:pPr>
            <w:ins w:id="194" w:author="Salome Chakvetadze" w:date="2020-11-27T17:31:00Z">
              <w:r>
                <w:rPr>
                  <w:rFonts w:ascii="Arial" w:eastAsia="Times New Roman" w:hAnsi="Arial" w:cs="Arial"/>
                  <w:sz w:val="20"/>
                  <w:szCs w:val="20"/>
                  <w:lang w:val="de-DE" w:eastAsia="de-DE" w:bidi="ar-SA"/>
                </w:rPr>
                <w:t>18,000</w:t>
              </w:r>
            </w:ins>
          </w:p>
        </w:tc>
        <w:tc>
          <w:tcPr>
            <w:tcW w:w="1494" w:type="dxa"/>
            <w:tcBorders>
              <w:top w:val="nil"/>
              <w:left w:val="nil"/>
              <w:bottom w:val="nil"/>
              <w:right w:val="nil"/>
            </w:tcBorders>
            <w:shd w:val="clear" w:color="auto" w:fill="auto"/>
            <w:noWrap/>
            <w:vAlign w:val="bottom"/>
            <w:hideMark/>
          </w:tcPr>
          <w:p w14:paraId="5D473EAD" w14:textId="77777777" w:rsidR="00323691" w:rsidRDefault="0061618B" w:rsidP="0061618B">
            <w:pPr>
              <w:spacing w:after="0"/>
              <w:jc w:val="center"/>
              <w:rPr>
                <w:rFonts w:ascii="Arial" w:eastAsia="Times New Roman" w:hAnsi="Arial" w:cs="Arial"/>
                <w:sz w:val="20"/>
                <w:szCs w:val="20"/>
                <w:lang w:val="de-DE" w:eastAsia="de-DE" w:bidi="ar-SA"/>
              </w:rPr>
            </w:pPr>
            <w:ins w:id="195" w:author="Salome Chakvetadze" w:date="2020-11-27T17:31:00Z">
              <w:r>
                <w:rPr>
                  <w:rFonts w:ascii="Arial" w:eastAsia="Times New Roman" w:hAnsi="Arial" w:cs="Arial"/>
                  <w:sz w:val="20"/>
                  <w:szCs w:val="20"/>
                  <w:lang w:val="de-DE" w:eastAsia="de-DE" w:bidi="ar-SA"/>
                </w:rPr>
                <w:t>N/A</w:t>
              </w:r>
            </w:ins>
          </w:p>
        </w:tc>
        <w:tc>
          <w:tcPr>
            <w:tcW w:w="1701" w:type="dxa"/>
            <w:tcBorders>
              <w:top w:val="single" w:sz="8" w:space="0" w:color="auto"/>
              <w:left w:val="single" w:sz="8" w:space="0" w:color="auto"/>
              <w:bottom w:val="nil"/>
              <w:right w:val="single" w:sz="8" w:space="0" w:color="auto"/>
            </w:tcBorders>
            <w:shd w:val="clear" w:color="auto" w:fill="auto"/>
            <w:noWrap/>
            <w:vAlign w:val="bottom"/>
            <w:hideMark/>
          </w:tcPr>
          <w:p w14:paraId="113C5FCC" w14:textId="77777777" w:rsidR="00323691" w:rsidRDefault="0061618B" w:rsidP="0061618B">
            <w:pPr>
              <w:spacing w:after="0"/>
              <w:jc w:val="center"/>
              <w:rPr>
                <w:rFonts w:ascii="Arial" w:eastAsia="Times New Roman" w:hAnsi="Arial" w:cs="Arial"/>
                <w:sz w:val="20"/>
                <w:szCs w:val="20"/>
                <w:lang w:val="de-DE" w:eastAsia="de-DE" w:bidi="ar-SA"/>
              </w:rPr>
            </w:pPr>
            <w:ins w:id="196" w:author="Salome Chakvetadze" w:date="2020-11-27T17:31:00Z">
              <w:r>
                <w:rPr>
                  <w:rFonts w:ascii="Arial" w:eastAsia="Times New Roman" w:hAnsi="Arial" w:cs="Arial"/>
                  <w:sz w:val="20"/>
                  <w:szCs w:val="20"/>
                  <w:lang w:val="de-DE" w:eastAsia="de-DE" w:bidi="ar-SA"/>
                </w:rPr>
                <w:t>N/A</w:t>
              </w:r>
            </w:ins>
          </w:p>
        </w:tc>
        <w:tc>
          <w:tcPr>
            <w:tcW w:w="1418" w:type="dxa"/>
            <w:tcBorders>
              <w:top w:val="nil"/>
              <w:left w:val="nil"/>
              <w:bottom w:val="nil"/>
              <w:right w:val="single" w:sz="4" w:space="0" w:color="auto"/>
            </w:tcBorders>
            <w:shd w:val="clear" w:color="auto" w:fill="auto"/>
            <w:noWrap/>
            <w:vAlign w:val="bottom"/>
            <w:hideMark/>
          </w:tcPr>
          <w:p w14:paraId="5433CCA1" w14:textId="77777777" w:rsidR="00323691" w:rsidRDefault="0061618B" w:rsidP="0061618B">
            <w:pPr>
              <w:spacing w:after="0"/>
              <w:jc w:val="center"/>
              <w:rPr>
                <w:rFonts w:ascii="Arial" w:eastAsia="Times New Roman" w:hAnsi="Arial" w:cs="Arial"/>
                <w:sz w:val="20"/>
                <w:szCs w:val="20"/>
                <w:lang w:val="de-DE" w:eastAsia="de-DE" w:bidi="ar-SA"/>
              </w:rPr>
            </w:pPr>
            <w:ins w:id="197" w:author="Salome Chakvetadze" w:date="2020-11-27T17:31:00Z">
              <w:r>
                <w:rPr>
                  <w:rFonts w:ascii="Arial" w:eastAsia="Times New Roman" w:hAnsi="Arial" w:cs="Arial"/>
                  <w:sz w:val="20"/>
                  <w:szCs w:val="20"/>
                  <w:lang w:val="de-DE" w:eastAsia="de-DE" w:bidi="ar-SA"/>
                </w:rPr>
                <w:t>N/A</w:t>
              </w:r>
            </w:ins>
          </w:p>
        </w:tc>
        <w:tc>
          <w:tcPr>
            <w:tcW w:w="1391" w:type="dxa"/>
            <w:tcBorders>
              <w:top w:val="nil"/>
              <w:left w:val="nil"/>
              <w:bottom w:val="nil"/>
              <w:right w:val="single" w:sz="4" w:space="0" w:color="auto"/>
            </w:tcBorders>
            <w:shd w:val="clear" w:color="auto" w:fill="auto"/>
            <w:noWrap/>
            <w:vAlign w:val="bottom"/>
            <w:hideMark/>
          </w:tcPr>
          <w:p w14:paraId="623E2D2E" w14:textId="77777777" w:rsidR="00323691" w:rsidRDefault="0061618B" w:rsidP="0061618B">
            <w:pPr>
              <w:spacing w:after="0"/>
              <w:jc w:val="center"/>
              <w:rPr>
                <w:rFonts w:ascii="Arial" w:eastAsia="Times New Roman" w:hAnsi="Arial" w:cs="Arial"/>
                <w:sz w:val="20"/>
                <w:szCs w:val="20"/>
                <w:lang w:val="de-DE" w:eastAsia="de-DE" w:bidi="ar-SA"/>
              </w:rPr>
            </w:pPr>
            <w:ins w:id="198" w:author="Salome Chakvetadze" w:date="2020-11-27T17:31:00Z">
              <w:r>
                <w:rPr>
                  <w:rFonts w:ascii="Arial" w:eastAsia="Times New Roman" w:hAnsi="Arial" w:cs="Arial"/>
                  <w:sz w:val="20"/>
                  <w:szCs w:val="20"/>
                  <w:lang w:val="de-DE" w:eastAsia="de-DE" w:bidi="ar-SA"/>
                </w:rPr>
                <w:t>N/A</w:t>
              </w:r>
            </w:ins>
          </w:p>
        </w:tc>
      </w:tr>
      <w:tr w:rsidR="00323691" w14:paraId="6BFD25DA"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7DA0417A"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2</w:t>
            </w:r>
          </w:p>
        </w:tc>
        <w:tc>
          <w:tcPr>
            <w:tcW w:w="3151" w:type="dxa"/>
            <w:tcBorders>
              <w:top w:val="nil"/>
              <w:left w:val="nil"/>
              <w:bottom w:val="nil"/>
              <w:right w:val="single" w:sz="4" w:space="0" w:color="auto"/>
            </w:tcBorders>
            <w:shd w:val="clear" w:color="000000" w:fill="D9D9D9"/>
            <w:noWrap/>
            <w:vAlign w:val="bottom"/>
            <w:hideMark/>
          </w:tcPr>
          <w:p w14:paraId="07FCD917"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0A20ECE6"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2C2CE71B"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51AACF73"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20E5440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16704EF6"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6D91FB98"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146DFA52"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5A28D841"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2388F188" w14:textId="77777777">
        <w:trPr>
          <w:trHeight w:val="270"/>
        </w:trPr>
        <w:tc>
          <w:tcPr>
            <w:tcW w:w="829" w:type="dxa"/>
            <w:tcBorders>
              <w:top w:val="nil"/>
              <w:left w:val="single" w:sz="4" w:space="0" w:color="auto"/>
              <w:bottom w:val="nil"/>
              <w:right w:val="single" w:sz="4" w:space="0" w:color="auto"/>
            </w:tcBorders>
            <w:shd w:val="clear" w:color="000000" w:fill="D9D9D9"/>
            <w:noWrap/>
            <w:vAlign w:val="bottom"/>
            <w:hideMark/>
          </w:tcPr>
          <w:p w14:paraId="69A22024"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3</w:t>
            </w:r>
          </w:p>
        </w:tc>
        <w:tc>
          <w:tcPr>
            <w:tcW w:w="3151" w:type="dxa"/>
            <w:tcBorders>
              <w:top w:val="nil"/>
              <w:left w:val="nil"/>
              <w:bottom w:val="nil"/>
              <w:right w:val="single" w:sz="4" w:space="0" w:color="auto"/>
            </w:tcBorders>
            <w:shd w:val="clear" w:color="000000" w:fill="D9D9D9"/>
            <w:noWrap/>
            <w:vAlign w:val="bottom"/>
            <w:hideMark/>
          </w:tcPr>
          <w:p w14:paraId="0BB80057"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2CF1B55D"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4FC78D9F"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3590E8A0"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13391021"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0F2C78D7"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38248215"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6B9F3F63"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574F980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1A7F0807"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57A6BAD5"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4</w:t>
            </w:r>
          </w:p>
        </w:tc>
        <w:tc>
          <w:tcPr>
            <w:tcW w:w="3151" w:type="dxa"/>
            <w:tcBorders>
              <w:top w:val="nil"/>
              <w:left w:val="nil"/>
              <w:bottom w:val="nil"/>
              <w:right w:val="single" w:sz="4" w:space="0" w:color="auto"/>
            </w:tcBorders>
            <w:shd w:val="clear" w:color="000000" w:fill="D9D9D9"/>
            <w:noWrap/>
            <w:vAlign w:val="bottom"/>
            <w:hideMark/>
          </w:tcPr>
          <w:p w14:paraId="325A61B6" w14:textId="77777777" w:rsidR="00323691" w:rsidRDefault="003D2C73">
            <w:pPr>
              <w:spacing w:after="0"/>
              <w:jc w:val="left"/>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50633EE9"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0A71488A"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36F88C15"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7822D313"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6B086ABF"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3CF4227D"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7CDBEE0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1C483DFE"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7923EAA8"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1663A45A" w14:textId="77777777" w:rsidR="00323691" w:rsidRDefault="003D2C73">
            <w:pPr>
              <w:spacing w:after="0"/>
              <w:jc w:val="center"/>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5</w:t>
            </w:r>
          </w:p>
        </w:tc>
        <w:tc>
          <w:tcPr>
            <w:tcW w:w="3151" w:type="dxa"/>
            <w:tcBorders>
              <w:top w:val="nil"/>
              <w:left w:val="nil"/>
              <w:bottom w:val="nil"/>
              <w:right w:val="single" w:sz="4" w:space="0" w:color="auto"/>
            </w:tcBorders>
            <w:shd w:val="clear" w:color="000000" w:fill="D9D9D9"/>
            <w:noWrap/>
            <w:vAlign w:val="bottom"/>
            <w:hideMark/>
          </w:tcPr>
          <w:p w14:paraId="07A4BFD4"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565FE528"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37E711C3"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36A144B3"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63D55F37"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0BB2B92B"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62766795"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7370AB79"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446F33D2"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070A522A"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71EE3A65" w14:textId="77777777" w:rsidR="00323691" w:rsidRDefault="00323691">
            <w:pPr>
              <w:spacing w:after="0"/>
              <w:jc w:val="center"/>
              <w:rPr>
                <w:rFonts w:ascii="Arial" w:eastAsia="Times New Roman" w:hAnsi="Arial" w:cs="Arial"/>
                <w:bCs/>
                <w:sz w:val="20"/>
                <w:szCs w:val="20"/>
                <w:lang w:val="de-DE" w:eastAsia="de-DE" w:bidi="ar-SA"/>
              </w:rPr>
            </w:pPr>
          </w:p>
        </w:tc>
        <w:tc>
          <w:tcPr>
            <w:tcW w:w="3151" w:type="dxa"/>
            <w:tcBorders>
              <w:top w:val="nil"/>
              <w:left w:val="nil"/>
              <w:bottom w:val="nil"/>
              <w:right w:val="single" w:sz="4" w:space="0" w:color="auto"/>
            </w:tcBorders>
            <w:shd w:val="clear" w:color="000000" w:fill="D9D9D9"/>
            <w:noWrap/>
            <w:vAlign w:val="bottom"/>
            <w:hideMark/>
          </w:tcPr>
          <w:p w14:paraId="5B432F33" w14:textId="77777777" w:rsidR="00323691" w:rsidRDefault="003D2C73">
            <w:pPr>
              <w:spacing w:after="0"/>
              <w:jc w:val="left"/>
              <w:rPr>
                <w:rFonts w:ascii="Arial" w:eastAsia="Times New Roman" w:hAnsi="Arial" w:cs="Arial"/>
                <w:bCs/>
                <w:sz w:val="20"/>
                <w:szCs w:val="20"/>
                <w:lang w:val="de-DE" w:eastAsia="de-DE" w:bidi="ar-SA"/>
              </w:rPr>
            </w:pPr>
            <w:r>
              <w:rPr>
                <w:rFonts w:ascii="Arial" w:eastAsia="Times New Roman" w:hAnsi="Arial" w:cs="Arial"/>
                <w:bCs/>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3B7690C4"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4E9C95DB"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682DC68D"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3F2700D0"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5657137D"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659379C6"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65B39930"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3608B4B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6FB0C2EE" w14:textId="77777777">
        <w:trPr>
          <w:trHeight w:val="255"/>
        </w:trPr>
        <w:tc>
          <w:tcPr>
            <w:tcW w:w="829" w:type="dxa"/>
            <w:tcBorders>
              <w:top w:val="nil"/>
              <w:left w:val="single" w:sz="4" w:space="0" w:color="auto"/>
              <w:bottom w:val="nil"/>
              <w:right w:val="single" w:sz="4" w:space="0" w:color="auto"/>
            </w:tcBorders>
            <w:shd w:val="clear" w:color="000000" w:fill="D9D9D9"/>
            <w:noWrap/>
            <w:vAlign w:val="bottom"/>
            <w:hideMark/>
          </w:tcPr>
          <w:p w14:paraId="31FEBBC6" w14:textId="77777777" w:rsidR="00323691" w:rsidRDefault="00323691">
            <w:pPr>
              <w:spacing w:after="0"/>
              <w:jc w:val="center"/>
              <w:rPr>
                <w:rFonts w:ascii="Arial" w:eastAsia="Times New Roman" w:hAnsi="Arial" w:cs="Arial"/>
                <w:sz w:val="20"/>
                <w:szCs w:val="20"/>
                <w:lang w:val="de-DE" w:eastAsia="de-DE" w:bidi="ar-SA"/>
              </w:rPr>
            </w:pPr>
          </w:p>
        </w:tc>
        <w:tc>
          <w:tcPr>
            <w:tcW w:w="3151" w:type="dxa"/>
            <w:tcBorders>
              <w:top w:val="nil"/>
              <w:left w:val="nil"/>
              <w:bottom w:val="nil"/>
              <w:right w:val="single" w:sz="4" w:space="0" w:color="auto"/>
            </w:tcBorders>
            <w:shd w:val="clear" w:color="000000" w:fill="D9D9D9"/>
            <w:noWrap/>
            <w:vAlign w:val="bottom"/>
            <w:hideMark/>
          </w:tcPr>
          <w:p w14:paraId="14765C58"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780" w:type="dxa"/>
            <w:tcBorders>
              <w:top w:val="nil"/>
              <w:left w:val="nil"/>
              <w:bottom w:val="nil"/>
              <w:right w:val="single" w:sz="4" w:space="0" w:color="auto"/>
            </w:tcBorders>
            <w:shd w:val="clear" w:color="000000" w:fill="D9D9D9"/>
            <w:noWrap/>
            <w:vAlign w:val="bottom"/>
            <w:hideMark/>
          </w:tcPr>
          <w:p w14:paraId="1BC16567"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nil"/>
              <w:right w:val="single" w:sz="4" w:space="0" w:color="auto"/>
            </w:tcBorders>
            <w:shd w:val="clear" w:color="000000" w:fill="D9D9D9"/>
            <w:noWrap/>
            <w:vAlign w:val="bottom"/>
            <w:hideMark/>
          </w:tcPr>
          <w:p w14:paraId="655BD431"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nil"/>
              <w:right w:val="single" w:sz="4" w:space="0" w:color="auto"/>
            </w:tcBorders>
            <w:shd w:val="clear" w:color="000000" w:fill="D9D9D9"/>
            <w:noWrap/>
            <w:vAlign w:val="bottom"/>
            <w:hideMark/>
          </w:tcPr>
          <w:p w14:paraId="0EE84959"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nil"/>
              <w:right w:val="single" w:sz="4" w:space="0" w:color="auto"/>
            </w:tcBorders>
            <w:shd w:val="clear" w:color="000000" w:fill="D9D9D9"/>
            <w:noWrap/>
            <w:vAlign w:val="bottom"/>
            <w:hideMark/>
          </w:tcPr>
          <w:p w14:paraId="0052A43E"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nil"/>
              <w:right w:val="nil"/>
            </w:tcBorders>
            <w:shd w:val="clear" w:color="auto" w:fill="auto"/>
            <w:noWrap/>
            <w:vAlign w:val="bottom"/>
            <w:hideMark/>
          </w:tcPr>
          <w:p w14:paraId="7D7387E1" w14:textId="77777777" w:rsidR="00323691" w:rsidRDefault="00323691">
            <w:pPr>
              <w:spacing w:after="0"/>
              <w:jc w:val="left"/>
              <w:rPr>
                <w:rFonts w:ascii="Arial" w:eastAsia="Times New Roman" w:hAnsi="Arial" w:cs="Arial"/>
                <w:sz w:val="20"/>
                <w:szCs w:val="20"/>
                <w:lang w:val="de-DE" w:eastAsia="de-DE" w:bidi="ar-SA"/>
              </w:rPr>
            </w:pPr>
          </w:p>
        </w:tc>
        <w:tc>
          <w:tcPr>
            <w:tcW w:w="1701" w:type="dxa"/>
            <w:tcBorders>
              <w:top w:val="nil"/>
              <w:left w:val="single" w:sz="8" w:space="0" w:color="auto"/>
              <w:bottom w:val="nil"/>
              <w:right w:val="single" w:sz="8" w:space="0" w:color="auto"/>
            </w:tcBorders>
            <w:shd w:val="clear" w:color="auto" w:fill="auto"/>
            <w:noWrap/>
            <w:vAlign w:val="bottom"/>
            <w:hideMark/>
          </w:tcPr>
          <w:p w14:paraId="5430CD22"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nil"/>
              <w:right w:val="single" w:sz="4" w:space="0" w:color="auto"/>
            </w:tcBorders>
            <w:shd w:val="clear" w:color="auto" w:fill="auto"/>
            <w:noWrap/>
            <w:vAlign w:val="bottom"/>
            <w:hideMark/>
          </w:tcPr>
          <w:p w14:paraId="6F3A6618"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nil"/>
              <w:right w:val="single" w:sz="4" w:space="0" w:color="auto"/>
            </w:tcBorders>
            <w:shd w:val="clear" w:color="auto" w:fill="auto"/>
            <w:noWrap/>
            <w:vAlign w:val="bottom"/>
            <w:hideMark/>
          </w:tcPr>
          <w:p w14:paraId="2E6B9145"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02DB0553" w14:textId="77777777">
        <w:trPr>
          <w:trHeight w:val="255"/>
        </w:trPr>
        <w:tc>
          <w:tcPr>
            <w:tcW w:w="829" w:type="dxa"/>
            <w:tcBorders>
              <w:top w:val="nil"/>
              <w:left w:val="single" w:sz="4" w:space="0" w:color="auto"/>
              <w:bottom w:val="single" w:sz="4" w:space="0" w:color="auto"/>
              <w:right w:val="single" w:sz="4" w:space="0" w:color="auto"/>
            </w:tcBorders>
            <w:shd w:val="clear" w:color="000000" w:fill="D9D9D9"/>
            <w:noWrap/>
            <w:vAlign w:val="bottom"/>
            <w:hideMark/>
          </w:tcPr>
          <w:p w14:paraId="6B330D82" w14:textId="77777777" w:rsidR="00323691" w:rsidRDefault="00323691">
            <w:pPr>
              <w:spacing w:after="0"/>
              <w:jc w:val="center"/>
              <w:rPr>
                <w:rFonts w:ascii="Arial" w:eastAsia="Times New Roman" w:hAnsi="Arial" w:cs="Arial"/>
                <w:sz w:val="20"/>
                <w:szCs w:val="20"/>
                <w:lang w:val="de-DE" w:eastAsia="de-DE" w:bidi="ar-SA"/>
              </w:rPr>
            </w:pPr>
          </w:p>
        </w:tc>
        <w:tc>
          <w:tcPr>
            <w:tcW w:w="3151" w:type="dxa"/>
            <w:tcBorders>
              <w:top w:val="nil"/>
              <w:left w:val="nil"/>
              <w:bottom w:val="single" w:sz="4" w:space="0" w:color="auto"/>
              <w:right w:val="single" w:sz="4" w:space="0" w:color="auto"/>
            </w:tcBorders>
            <w:shd w:val="clear" w:color="000000" w:fill="D9D9D9"/>
            <w:noWrap/>
            <w:vAlign w:val="bottom"/>
            <w:hideMark/>
          </w:tcPr>
          <w:p w14:paraId="209A278B"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780" w:type="dxa"/>
            <w:tcBorders>
              <w:top w:val="nil"/>
              <w:left w:val="nil"/>
              <w:bottom w:val="single" w:sz="4" w:space="0" w:color="auto"/>
              <w:right w:val="single" w:sz="4" w:space="0" w:color="auto"/>
            </w:tcBorders>
            <w:shd w:val="clear" w:color="000000" w:fill="D9D9D9"/>
            <w:noWrap/>
            <w:vAlign w:val="bottom"/>
            <w:hideMark/>
          </w:tcPr>
          <w:p w14:paraId="54EBC7F3"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007" w:type="dxa"/>
            <w:tcBorders>
              <w:top w:val="nil"/>
              <w:left w:val="nil"/>
              <w:bottom w:val="single" w:sz="4" w:space="0" w:color="auto"/>
              <w:right w:val="single" w:sz="4" w:space="0" w:color="auto"/>
            </w:tcBorders>
            <w:shd w:val="clear" w:color="000000" w:fill="D9D9D9"/>
            <w:noWrap/>
            <w:vAlign w:val="bottom"/>
            <w:hideMark/>
          </w:tcPr>
          <w:p w14:paraId="7462A7EA" w14:textId="77777777" w:rsidR="00323691" w:rsidRDefault="003D2C73">
            <w:pPr>
              <w:spacing w:after="0"/>
              <w:jc w:val="center"/>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100" w:type="dxa"/>
            <w:tcBorders>
              <w:top w:val="nil"/>
              <w:left w:val="nil"/>
              <w:bottom w:val="single" w:sz="4" w:space="0" w:color="auto"/>
              <w:right w:val="single" w:sz="4" w:space="0" w:color="auto"/>
            </w:tcBorders>
            <w:shd w:val="clear" w:color="000000" w:fill="D9D9D9"/>
            <w:noWrap/>
            <w:vAlign w:val="bottom"/>
            <w:hideMark/>
          </w:tcPr>
          <w:p w14:paraId="07D0B8C4"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6D4CFB4F"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94" w:type="dxa"/>
            <w:tcBorders>
              <w:top w:val="nil"/>
              <w:left w:val="nil"/>
              <w:bottom w:val="single" w:sz="4" w:space="0" w:color="auto"/>
              <w:right w:val="nil"/>
            </w:tcBorders>
            <w:shd w:val="clear" w:color="auto" w:fill="auto"/>
            <w:noWrap/>
            <w:vAlign w:val="bottom"/>
            <w:hideMark/>
          </w:tcPr>
          <w:p w14:paraId="3D520A2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701" w:type="dxa"/>
            <w:tcBorders>
              <w:top w:val="nil"/>
              <w:left w:val="single" w:sz="8" w:space="0" w:color="auto"/>
              <w:bottom w:val="nil"/>
              <w:right w:val="single" w:sz="8" w:space="0" w:color="auto"/>
            </w:tcBorders>
            <w:shd w:val="clear" w:color="auto" w:fill="auto"/>
            <w:noWrap/>
            <w:vAlign w:val="bottom"/>
            <w:hideMark/>
          </w:tcPr>
          <w:p w14:paraId="0F5D1939"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418" w:type="dxa"/>
            <w:tcBorders>
              <w:top w:val="nil"/>
              <w:left w:val="nil"/>
              <w:bottom w:val="single" w:sz="4" w:space="0" w:color="auto"/>
              <w:right w:val="single" w:sz="4" w:space="0" w:color="auto"/>
            </w:tcBorders>
            <w:shd w:val="clear" w:color="auto" w:fill="auto"/>
            <w:noWrap/>
            <w:vAlign w:val="bottom"/>
            <w:hideMark/>
          </w:tcPr>
          <w:p w14:paraId="019D4E04"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391" w:type="dxa"/>
            <w:tcBorders>
              <w:top w:val="nil"/>
              <w:left w:val="nil"/>
              <w:bottom w:val="single" w:sz="4" w:space="0" w:color="auto"/>
              <w:right w:val="single" w:sz="4" w:space="0" w:color="auto"/>
            </w:tcBorders>
            <w:shd w:val="clear" w:color="auto" w:fill="auto"/>
            <w:noWrap/>
            <w:vAlign w:val="bottom"/>
            <w:hideMark/>
          </w:tcPr>
          <w:p w14:paraId="0AC6ACAC" w14:textId="77777777" w:rsidR="00323691" w:rsidRDefault="003D2C73">
            <w:pPr>
              <w:spacing w:after="0"/>
              <w:jc w:val="lef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r>
      <w:tr w:rsidR="00323691" w14:paraId="6001A962" w14:textId="77777777">
        <w:trPr>
          <w:trHeight w:val="255"/>
        </w:trPr>
        <w:tc>
          <w:tcPr>
            <w:tcW w:w="829" w:type="dxa"/>
            <w:tcBorders>
              <w:top w:val="nil"/>
              <w:left w:val="nil"/>
              <w:right w:val="nil"/>
            </w:tcBorders>
            <w:shd w:val="clear" w:color="auto" w:fill="auto"/>
            <w:noWrap/>
            <w:vAlign w:val="bottom"/>
            <w:hideMark/>
          </w:tcPr>
          <w:p w14:paraId="27680108" w14:textId="77777777" w:rsidR="00323691" w:rsidRDefault="00323691">
            <w:pPr>
              <w:spacing w:after="0"/>
              <w:jc w:val="left"/>
              <w:rPr>
                <w:rFonts w:ascii="Arial" w:eastAsia="Times New Roman" w:hAnsi="Arial" w:cs="Arial"/>
                <w:sz w:val="20"/>
                <w:szCs w:val="20"/>
                <w:lang w:val="de-DE" w:eastAsia="de-DE" w:bidi="ar-SA"/>
              </w:rPr>
            </w:pPr>
          </w:p>
        </w:tc>
        <w:tc>
          <w:tcPr>
            <w:tcW w:w="6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FC50C2" w14:textId="77777777" w:rsidR="00323691" w:rsidRDefault="003D2C73">
            <w:pPr>
              <w:spacing w:after="0"/>
              <w:jc w:val="left"/>
              <w:rPr>
                <w:rFonts w:ascii="Arial" w:eastAsia="Times New Roman" w:hAnsi="Arial" w:cs="Arial"/>
                <w:bCs/>
                <w:sz w:val="20"/>
                <w:szCs w:val="20"/>
                <w:lang w:val="en-US" w:eastAsia="de-DE" w:bidi="ar-SA"/>
              </w:rPr>
            </w:pPr>
            <w:r>
              <w:rPr>
                <w:rFonts w:ascii="Arial" w:eastAsia="Times New Roman" w:hAnsi="Arial" w:cs="Arial"/>
                <w:bCs/>
                <w:sz w:val="20"/>
                <w:szCs w:val="20"/>
                <w:lang w:val="en-US" w:eastAsia="de-DE" w:bidi="ar-SA"/>
              </w:rPr>
              <w:t>Total costs at actual - Contract Sum</w:t>
            </w:r>
          </w:p>
        </w:tc>
        <w:tc>
          <w:tcPr>
            <w:tcW w:w="1540" w:type="dxa"/>
            <w:tcBorders>
              <w:top w:val="nil"/>
              <w:left w:val="nil"/>
              <w:bottom w:val="single" w:sz="4" w:space="0" w:color="auto"/>
              <w:right w:val="nil"/>
            </w:tcBorders>
            <w:shd w:val="clear" w:color="auto" w:fill="auto"/>
            <w:noWrap/>
            <w:vAlign w:val="bottom"/>
            <w:hideMark/>
          </w:tcPr>
          <w:p w14:paraId="79B30830"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494" w:type="dxa"/>
            <w:tcBorders>
              <w:top w:val="nil"/>
              <w:left w:val="single" w:sz="4" w:space="0" w:color="auto"/>
              <w:bottom w:val="single" w:sz="4" w:space="0" w:color="auto"/>
              <w:right w:val="nil"/>
            </w:tcBorders>
            <w:shd w:val="clear" w:color="auto" w:fill="auto"/>
            <w:noWrap/>
            <w:vAlign w:val="bottom"/>
            <w:hideMark/>
          </w:tcPr>
          <w:p w14:paraId="644E1C8F"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3AA955C"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6230A41D"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391" w:type="dxa"/>
            <w:tcBorders>
              <w:top w:val="nil"/>
              <w:left w:val="nil"/>
              <w:bottom w:val="single" w:sz="4" w:space="0" w:color="auto"/>
              <w:right w:val="single" w:sz="4" w:space="0" w:color="auto"/>
            </w:tcBorders>
            <w:shd w:val="clear" w:color="auto" w:fill="auto"/>
            <w:noWrap/>
            <w:vAlign w:val="bottom"/>
            <w:hideMark/>
          </w:tcPr>
          <w:p w14:paraId="7F14E77D"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r>
      <w:tr w:rsidR="00323691" w14:paraId="16F1A593" w14:textId="77777777">
        <w:trPr>
          <w:trHeight w:val="255"/>
        </w:trPr>
        <w:tc>
          <w:tcPr>
            <w:tcW w:w="829" w:type="dxa"/>
            <w:tcBorders>
              <w:left w:val="nil"/>
            </w:tcBorders>
            <w:shd w:val="clear" w:color="auto" w:fill="auto"/>
            <w:noWrap/>
            <w:vAlign w:val="bottom"/>
          </w:tcPr>
          <w:p w14:paraId="3ACC01EC" w14:textId="77777777" w:rsidR="00323691" w:rsidRDefault="00323691">
            <w:pPr>
              <w:spacing w:after="0"/>
              <w:jc w:val="left"/>
              <w:rPr>
                <w:rFonts w:ascii="Arial" w:eastAsia="Times New Roman" w:hAnsi="Arial" w:cs="Arial"/>
                <w:sz w:val="14"/>
                <w:szCs w:val="16"/>
                <w:vertAlign w:val="superscript"/>
                <w:lang w:val="de-DE" w:eastAsia="de-DE" w:bidi="ar-SA"/>
              </w:rPr>
            </w:pPr>
          </w:p>
        </w:tc>
        <w:tc>
          <w:tcPr>
            <w:tcW w:w="6038" w:type="dxa"/>
            <w:gridSpan w:val="4"/>
            <w:tcBorders>
              <w:top w:val="single" w:sz="4" w:space="0" w:color="auto"/>
            </w:tcBorders>
            <w:shd w:val="clear" w:color="auto" w:fill="auto"/>
            <w:noWrap/>
            <w:vAlign w:val="bottom"/>
          </w:tcPr>
          <w:p w14:paraId="3F729519" w14:textId="77777777" w:rsidR="00323691" w:rsidRDefault="00323691">
            <w:pPr>
              <w:spacing w:after="0"/>
              <w:jc w:val="left"/>
              <w:rPr>
                <w:rFonts w:ascii="Arial" w:eastAsia="Times New Roman" w:hAnsi="Arial" w:cs="Arial"/>
                <w:bCs/>
                <w:sz w:val="14"/>
                <w:szCs w:val="16"/>
                <w:vertAlign w:val="superscript"/>
                <w:lang w:val="en-US" w:eastAsia="de-DE" w:bidi="ar-SA"/>
              </w:rPr>
            </w:pPr>
          </w:p>
        </w:tc>
        <w:tc>
          <w:tcPr>
            <w:tcW w:w="1540" w:type="dxa"/>
            <w:tcBorders>
              <w:top w:val="single" w:sz="4" w:space="0" w:color="auto"/>
              <w:bottom w:val="single" w:sz="4" w:space="0" w:color="auto"/>
            </w:tcBorders>
            <w:shd w:val="clear" w:color="auto" w:fill="auto"/>
            <w:noWrap/>
            <w:vAlign w:val="bottom"/>
          </w:tcPr>
          <w:p w14:paraId="29CEBC2C" w14:textId="77777777" w:rsidR="00323691" w:rsidRDefault="003D2C73">
            <w:pPr>
              <w:spacing w:after="0"/>
              <w:jc w:val="right"/>
              <w:rPr>
                <w:rFonts w:ascii="Arial" w:eastAsia="Times New Roman" w:hAnsi="Arial" w:cs="Arial"/>
                <w:sz w:val="14"/>
                <w:szCs w:val="16"/>
                <w:vertAlign w:val="superscript"/>
                <w:lang w:val="de-DE" w:eastAsia="de-DE" w:bidi="ar-SA"/>
              </w:rPr>
            </w:pPr>
            <w:r>
              <w:rPr>
                <w:rFonts w:ascii="Arial" w:eastAsia="Times New Roman" w:hAnsi="Arial" w:cs="Arial"/>
                <w:sz w:val="14"/>
                <w:szCs w:val="16"/>
                <w:vertAlign w:val="superscript"/>
                <w:lang w:val="de-DE" w:eastAsia="de-DE" w:bidi="ar-SA"/>
              </w:rPr>
              <w:t>11</w:t>
            </w:r>
          </w:p>
        </w:tc>
        <w:tc>
          <w:tcPr>
            <w:tcW w:w="1494" w:type="dxa"/>
            <w:tcBorders>
              <w:top w:val="single" w:sz="4" w:space="0" w:color="auto"/>
              <w:bottom w:val="single" w:sz="4" w:space="0" w:color="auto"/>
            </w:tcBorders>
            <w:shd w:val="clear" w:color="auto" w:fill="auto"/>
            <w:noWrap/>
            <w:vAlign w:val="bottom"/>
          </w:tcPr>
          <w:p w14:paraId="7B15A086" w14:textId="77777777" w:rsidR="00323691" w:rsidRDefault="003D2C73">
            <w:pPr>
              <w:spacing w:after="0"/>
              <w:jc w:val="right"/>
              <w:rPr>
                <w:rFonts w:ascii="Arial" w:eastAsia="Times New Roman" w:hAnsi="Arial" w:cs="Arial"/>
                <w:sz w:val="14"/>
                <w:szCs w:val="16"/>
                <w:vertAlign w:val="superscript"/>
                <w:lang w:val="de-DE" w:eastAsia="de-DE" w:bidi="ar-SA"/>
              </w:rPr>
            </w:pPr>
            <w:r>
              <w:rPr>
                <w:rFonts w:ascii="Arial" w:eastAsia="Times New Roman" w:hAnsi="Arial" w:cs="Arial"/>
                <w:sz w:val="14"/>
                <w:szCs w:val="16"/>
                <w:vertAlign w:val="superscript"/>
                <w:lang w:val="de-DE" w:eastAsia="de-DE" w:bidi="ar-SA"/>
              </w:rPr>
              <w:t>12</w:t>
            </w:r>
          </w:p>
        </w:tc>
        <w:tc>
          <w:tcPr>
            <w:tcW w:w="1701" w:type="dxa"/>
            <w:tcBorders>
              <w:top w:val="single" w:sz="4" w:space="0" w:color="auto"/>
              <w:bottom w:val="single" w:sz="4" w:space="0" w:color="auto"/>
            </w:tcBorders>
            <w:shd w:val="clear" w:color="auto" w:fill="auto"/>
            <w:noWrap/>
            <w:vAlign w:val="bottom"/>
          </w:tcPr>
          <w:p w14:paraId="07BC2BE5" w14:textId="77777777" w:rsidR="00323691" w:rsidRDefault="003D2C73">
            <w:pPr>
              <w:spacing w:after="0"/>
              <w:jc w:val="right"/>
              <w:rPr>
                <w:rFonts w:ascii="Arial" w:eastAsia="Times New Roman" w:hAnsi="Arial" w:cs="Arial"/>
                <w:sz w:val="14"/>
                <w:szCs w:val="16"/>
                <w:vertAlign w:val="superscript"/>
                <w:lang w:val="de-DE" w:eastAsia="de-DE" w:bidi="ar-SA"/>
              </w:rPr>
            </w:pPr>
            <w:r>
              <w:rPr>
                <w:rFonts w:ascii="Arial" w:eastAsia="Times New Roman" w:hAnsi="Arial" w:cs="Arial"/>
                <w:sz w:val="14"/>
                <w:szCs w:val="16"/>
                <w:vertAlign w:val="superscript"/>
                <w:lang w:val="de-DE" w:eastAsia="de-DE" w:bidi="ar-SA"/>
              </w:rPr>
              <w:t>13</w:t>
            </w:r>
          </w:p>
        </w:tc>
        <w:tc>
          <w:tcPr>
            <w:tcW w:w="1418" w:type="dxa"/>
            <w:tcBorders>
              <w:top w:val="single" w:sz="4" w:space="0" w:color="auto"/>
              <w:bottom w:val="single" w:sz="4" w:space="0" w:color="auto"/>
            </w:tcBorders>
            <w:shd w:val="clear" w:color="auto" w:fill="auto"/>
            <w:noWrap/>
            <w:vAlign w:val="bottom"/>
          </w:tcPr>
          <w:p w14:paraId="58ECA35E" w14:textId="77777777" w:rsidR="00323691" w:rsidRDefault="003D2C73">
            <w:pPr>
              <w:spacing w:after="0"/>
              <w:jc w:val="right"/>
              <w:rPr>
                <w:rFonts w:ascii="Arial" w:eastAsia="Times New Roman" w:hAnsi="Arial" w:cs="Arial"/>
                <w:sz w:val="14"/>
                <w:szCs w:val="16"/>
                <w:vertAlign w:val="superscript"/>
                <w:lang w:val="de-DE" w:eastAsia="de-DE" w:bidi="ar-SA"/>
              </w:rPr>
            </w:pPr>
            <w:r>
              <w:rPr>
                <w:rFonts w:ascii="Arial" w:eastAsia="Times New Roman" w:hAnsi="Arial" w:cs="Arial"/>
                <w:sz w:val="14"/>
                <w:szCs w:val="16"/>
                <w:vertAlign w:val="superscript"/>
                <w:lang w:val="de-DE" w:eastAsia="de-DE" w:bidi="ar-SA"/>
              </w:rPr>
              <w:t>14</w:t>
            </w:r>
          </w:p>
        </w:tc>
        <w:tc>
          <w:tcPr>
            <w:tcW w:w="1391" w:type="dxa"/>
            <w:tcBorders>
              <w:top w:val="single" w:sz="4" w:space="0" w:color="auto"/>
              <w:bottom w:val="single" w:sz="4" w:space="0" w:color="auto"/>
            </w:tcBorders>
            <w:shd w:val="clear" w:color="auto" w:fill="auto"/>
            <w:noWrap/>
            <w:vAlign w:val="bottom"/>
          </w:tcPr>
          <w:p w14:paraId="09442950" w14:textId="77777777" w:rsidR="00323691" w:rsidRDefault="003D2C73">
            <w:pPr>
              <w:spacing w:after="0"/>
              <w:jc w:val="right"/>
              <w:rPr>
                <w:rFonts w:ascii="Arial" w:eastAsia="Times New Roman" w:hAnsi="Arial" w:cs="Arial"/>
                <w:sz w:val="14"/>
                <w:szCs w:val="16"/>
                <w:vertAlign w:val="superscript"/>
                <w:lang w:val="de-DE" w:eastAsia="de-DE" w:bidi="ar-SA"/>
              </w:rPr>
            </w:pPr>
            <w:r>
              <w:rPr>
                <w:rFonts w:ascii="Arial" w:eastAsia="Times New Roman" w:hAnsi="Arial" w:cs="Arial"/>
                <w:sz w:val="14"/>
                <w:szCs w:val="16"/>
                <w:vertAlign w:val="superscript"/>
                <w:lang w:val="de-DE" w:eastAsia="de-DE" w:bidi="ar-SA"/>
              </w:rPr>
              <w:t>15</w:t>
            </w:r>
          </w:p>
        </w:tc>
      </w:tr>
      <w:tr w:rsidR="00323691" w14:paraId="7797C3F4" w14:textId="77777777">
        <w:trPr>
          <w:trHeight w:val="255"/>
        </w:trPr>
        <w:tc>
          <w:tcPr>
            <w:tcW w:w="829" w:type="dxa"/>
            <w:tcBorders>
              <w:top w:val="nil"/>
              <w:left w:val="nil"/>
              <w:right w:val="nil"/>
            </w:tcBorders>
            <w:shd w:val="clear" w:color="auto" w:fill="auto"/>
            <w:noWrap/>
            <w:vAlign w:val="bottom"/>
            <w:hideMark/>
          </w:tcPr>
          <w:p w14:paraId="4F69C521" w14:textId="77777777" w:rsidR="00323691" w:rsidRDefault="00323691">
            <w:pPr>
              <w:spacing w:after="0"/>
              <w:jc w:val="left"/>
              <w:rPr>
                <w:rFonts w:ascii="Arial" w:eastAsia="Times New Roman" w:hAnsi="Arial" w:cs="Arial"/>
                <w:sz w:val="20"/>
                <w:szCs w:val="20"/>
                <w:lang w:val="de-DE" w:eastAsia="de-DE" w:bidi="ar-SA"/>
              </w:rPr>
            </w:pPr>
          </w:p>
        </w:tc>
        <w:tc>
          <w:tcPr>
            <w:tcW w:w="6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BC5CD4" w14:textId="77777777" w:rsidR="00323691" w:rsidRDefault="003D2C73">
            <w:pPr>
              <w:spacing w:after="0"/>
              <w:jc w:val="left"/>
              <w:rPr>
                <w:rFonts w:ascii="Arial" w:eastAsia="Times New Roman" w:hAnsi="Arial" w:cs="Arial"/>
                <w:bCs/>
                <w:sz w:val="20"/>
                <w:szCs w:val="20"/>
                <w:lang w:val="en-US" w:eastAsia="de-DE" w:bidi="ar-SA"/>
              </w:rPr>
            </w:pPr>
            <w:r>
              <w:rPr>
                <w:rFonts w:ascii="Arial" w:eastAsia="Times New Roman" w:hAnsi="Arial" w:cs="Arial"/>
                <w:bCs/>
                <w:sz w:val="20"/>
                <w:szCs w:val="20"/>
                <w:lang w:val="de-DE" w:eastAsia="de-DE" w:bidi="ar-SA"/>
              </w:rPr>
              <w:t>Advance Payment</w:t>
            </w:r>
          </w:p>
        </w:tc>
        <w:tc>
          <w:tcPr>
            <w:tcW w:w="1540" w:type="dxa"/>
            <w:tcBorders>
              <w:top w:val="single" w:sz="4" w:space="0" w:color="auto"/>
              <w:left w:val="nil"/>
              <w:bottom w:val="single" w:sz="4" w:space="0" w:color="auto"/>
              <w:right w:val="nil"/>
            </w:tcBorders>
            <w:shd w:val="clear" w:color="auto" w:fill="D9D9D9" w:themeFill="background1" w:themeFillShade="D9"/>
            <w:noWrap/>
            <w:vAlign w:val="bottom"/>
            <w:hideMark/>
          </w:tcPr>
          <w:p w14:paraId="004202B1"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494" w:type="dxa"/>
            <w:tcBorders>
              <w:top w:val="single" w:sz="4" w:space="0" w:color="auto"/>
              <w:left w:val="single" w:sz="4" w:space="0" w:color="auto"/>
              <w:bottom w:val="single" w:sz="4" w:space="0" w:color="auto"/>
              <w:right w:val="nil"/>
            </w:tcBorders>
            <w:shd w:val="clear" w:color="auto" w:fill="auto"/>
            <w:noWrap/>
            <w:vAlign w:val="bottom"/>
            <w:hideMark/>
          </w:tcPr>
          <w:p w14:paraId="7F6DF353"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 </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81CABBE"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bCs/>
                <w:sz w:val="20"/>
                <w:szCs w:val="20"/>
                <w:lang w:val="de-DE" w:eastAsia="de-DE" w:bidi="ar-SA"/>
              </w:rPr>
              <w:t>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EF5722A"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14:paraId="69297C70"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sz w:val="20"/>
                <w:szCs w:val="20"/>
                <w:lang w:val="de-DE" w:eastAsia="de-DE" w:bidi="ar-SA"/>
              </w:rPr>
              <w:t>0,00</w:t>
            </w:r>
          </w:p>
        </w:tc>
      </w:tr>
      <w:tr w:rsidR="00323691" w14:paraId="5D692981" w14:textId="77777777">
        <w:trPr>
          <w:trHeight w:val="255"/>
        </w:trPr>
        <w:tc>
          <w:tcPr>
            <w:tcW w:w="829" w:type="dxa"/>
            <w:tcBorders>
              <w:top w:val="nil"/>
              <w:left w:val="nil"/>
              <w:right w:val="nil"/>
            </w:tcBorders>
            <w:shd w:val="clear" w:color="auto" w:fill="auto"/>
            <w:noWrap/>
            <w:vAlign w:val="bottom"/>
            <w:hideMark/>
          </w:tcPr>
          <w:p w14:paraId="14455DBB" w14:textId="77777777" w:rsidR="00323691" w:rsidRDefault="00323691">
            <w:pPr>
              <w:spacing w:after="0"/>
              <w:jc w:val="left"/>
              <w:rPr>
                <w:rFonts w:ascii="Arial" w:eastAsia="Times New Roman" w:hAnsi="Arial" w:cs="Arial"/>
                <w:sz w:val="20"/>
                <w:szCs w:val="20"/>
                <w:lang w:val="de-DE" w:eastAsia="de-DE" w:bidi="ar-SA"/>
              </w:rPr>
            </w:pPr>
          </w:p>
        </w:tc>
        <w:tc>
          <w:tcPr>
            <w:tcW w:w="60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298C9A" w14:textId="77777777" w:rsidR="00323691" w:rsidRDefault="003D2C73">
            <w:pPr>
              <w:spacing w:after="0"/>
              <w:jc w:val="left"/>
              <w:rPr>
                <w:rFonts w:ascii="Arial" w:eastAsia="Times New Roman" w:hAnsi="Arial" w:cs="Arial"/>
                <w:bCs/>
                <w:sz w:val="20"/>
                <w:szCs w:val="20"/>
                <w:lang w:val="en-US" w:eastAsia="de-DE" w:bidi="ar-SA"/>
              </w:rPr>
            </w:pPr>
            <w:r>
              <w:rPr>
                <w:rFonts w:ascii="Arial" w:eastAsia="Times New Roman" w:hAnsi="Arial" w:cs="Arial"/>
                <w:b/>
                <w:bCs/>
                <w:sz w:val="20"/>
                <w:szCs w:val="20"/>
                <w:lang w:val="de-DE" w:eastAsia="de-DE" w:bidi="ar-SA"/>
              </w:rPr>
              <w:t>Invoiced Amount</w:t>
            </w:r>
          </w:p>
        </w:tc>
        <w:tc>
          <w:tcPr>
            <w:tcW w:w="1540" w:type="dxa"/>
            <w:tcBorders>
              <w:top w:val="nil"/>
              <w:left w:val="nil"/>
              <w:bottom w:val="nil"/>
              <w:right w:val="nil"/>
            </w:tcBorders>
            <w:shd w:val="clear" w:color="auto" w:fill="auto"/>
            <w:noWrap/>
            <w:vAlign w:val="bottom"/>
            <w:hideMark/>
          </w:tcPr>
          <w:p w14:paraId="0903B63B" w14:textId="77777777" w:rsidR="00323691" w:rsidRDefault="00323691">
            <w:pPr>
              <w:spacing w:after="0"/>
              <w:jc w:val="right"/>
              <w:rPr>
                <w:rFonts w:ascii="Arial" w:eastAsia="Times New Roman" w:hAnsi="Arial" w:cs="Arial"/>
                <w:sz w:val="20"/>
                <w:szCs w:val="20"/>
                <w:lang w:val="de-DE" w:eastAsia="de-DE" w:bidi="ar-SA"/>
              </w:rPr>
            </w:pPr>
          </w:p>
        </w:tc>
        <w:tc>
          <w:tcPr>
            <w:tcW w:w="1494" w:type="dxa"/>
            <w:tcBorders>
              <w:top w:val="nil"/>
              <w:left w:val="nil"/>
              <w:bottom w:val="nil"/>
              <w:right w:val="nil"/>
            </w:tcBorders>
            <w:shd w:val="clear" w:color="auto" w:fill="auto"/>
            <w:noWrap/>
            <w:vAlign w:val="bottom"/>
            <w:hideMark/>
          </w:tcPr>
          <w:p w14:paraId="6E72B771" w14:textId="77777777" w:rsidR="00323691" w:rsidRDefault="00323691">
            <w:pPr>
              <w:spacing w:after="0"/>
              <w:jc w:val="right"/>
              <w:rPr>
                <w:rFonts w:ascii="Arial" w:eastAsia="Times New Roman" w:hAnsi="Arial" w:cs="Arial"/>
                <w:sz w:val="20"/>
                <w:szCs w:val="20"/>
                <w:lang w:val="de-DE" w:eastAsia="de-DE" w:bidi="ar-SA"/>
              </w:rPr>
            </w:pPr>
          </w:p>
        </w:tc>
        <w:tc>
          <w:tcPr>
            <w:tcW w:w="1701" w:type="dxa"/>
            <w:tcBorders>
              <w:top w:val="nil"/>
              <w:left w:val="single" w:sz="8" w:space="0" w:color="auto"/>
              <w:bottom w:val="single" w:sz="8" w:space="0" w:color="auto"/>
              <w:right w:val="single" w:sz="8" w:space="0" w:color="auto"/>
            </w:tcBorders>
            <w:shd w:val="clear" w:color="auto" w:fill="auto"/>
            <w:noWrap/>
            <w:vAlign w:val="bottom"/>
            <w:hideMark/>
          </w:tcPr>
          <w:p w14:paraId="41F46B3A" w14:textId="77777777" w:rsidR="00323691" w:rsidRDefault="003D2C73">
            <w:pPr>
              <w:spacing w:after="0"/>
              <w:jc w:val="right"/>
              <w:rPr>
                <w:rFonts w:ascii="Arial" w:eastAsia="Times New Roman" w:hAnsi="Arial" w:cs="Arial"/>
                <w:sz w:val="20"/>
                <w:szCs w:val="20"/>
                <w:lang w:val="de-DE" w:eastAsia="de-DE" w:bidi="ar-SA"/>
              </w:rPr>
            </w:pPr>
            <w:r>
              <w:rPr>
                <w:rFonts w:ascii="Arial" w:eastAsia="Times New Roman" w:hAnsi="Arial" w:cs="Arial"/>
                <w:b/>
                <w:bCs/>
                <w:sz w:val="20"/>
                <w:szCs w:val="20"/>
                <w:lang w:val="de-DE" w:eastAsia="de-DE" w:bidi="ar-SA"/>
              </w:rPr>
              <w:t>0,00</w:t>
            </w:r>
          </w:p>
        </w:tc>
        <w:tc>
          <w:tcPr>
            <w:tcW w:w="1418" w:type="dxa"/>
            <w:tcBorders>
              <w:top w:val="nil"/>
              <w:left w:val="nil"/>
              <w:bottom w:val="nil"/>
              <w:right w:val="nil"/>
            </w:tcBorders>
            <w:shd w:val="clear" w:color="auto" w:fill="auto"/>
            <w:noWrap/>
            <w:vAlign w:val="bottom"/>
            <w:hideMark/>
          </w:tcPr>
          <w:p w14:paraId="58C26F9A" w14:textId="77777777" w:rsidR="00323691" w:rsidRDefault="00323691">
            <w:pPr>
              <w:spacing w:after="0"/>
              <w:jc w:val="right"/>
              <w:rPr>
                <w:rFonts w:ascii="Arial" w:eastAsia="Times New Roman" w:hAnsi="Arial" w:cs="Arial"/>
                <w:sz w:val="20"/>
                <w:szCs w:val="20"/>
                <w:lang w:val="de-DE" w:eastAsia="de-DE" w:bidi="ar-SA"/>
              </w:rPr>
            </w:pPr>
          </w:p>
        </w:tc>
        <w:tc>
          <w:tcPr>
            <w:tcW w:w="1391" w:type="dxa"/>
            <w:tcBorders>
              <w:top w:val="nil"/>
              <w:left w:val="nil"/>
              <w:bottom w:val="nil"/>
              <w:right w:val="nil"/>
            </w:tcBorders>
            <w:shd w:val="clear" w:color="auto" w:fill="auto"/>
            <w:noWrap/>
            <w:vAlign w:val="bottom"/>
            <w:hideMark/>
          </w:tcPr>
          <w:p w14:paraId="3640577D" w14:textId="77777777" w:rsidR="00323691" w:rsidRDefault="00323691">
            <w:pPr>
              <w:spacing w:after="0"/>
              <w:jc w:val="right"/>
              <w:rPr>
                <w:rFonts w:ascii="Arial" w:eastAsia="Times New Roman" w:hAnsi="Arial" w:cs="Arial"/>
                <w:sz w:val="20"/>
                <w:szCs w:val="20"/>
                <w:lang w:val="de-DE" w:eastAsia="de-DE" w:bidi="ar-SA"/>
              </w:rPr>
            </w:pPr>
          </w:p>
        </w:tc>
      </w:tr>
    </w:tbl>
    <w:p w14:paraId="266A2490" w14:textId="77777777" w:rsidR="00323691" w:rsidRDefault="00323691">
      <w:pPr>
        <w:spacing w:after="0"/>
        <w:rPr>
          <w:rFonts w:ascii="Arial" w:hAnsi="Arial" w:cs="Arial"/>
          <w:b/>
          <w:lang w:eastAsia="zh-CN" w:bidi="ar-AE"/>
        </w:rPr>
      </w:pPr>
    </w:p>
    <w:tbl>
      <w:tblPr>
        <w:tblStyle w:val="TableGrid"/>
        <w:tblW w:w="0" w:type="auto"/>
        <w:tblLook w:val="04A0" w:firstRow="1" w:lastRow="0" w:firstColumn="1" w:lastColumn="0" w:noHBand="0" w:noVBand="1"/>
      </w:tblPr>
      <w:tblGrid>
        <w:gridCol w:w="7145"/>
        <w:gridCol w:w="7141"/>
      </w:tblGrid>
      <w:tr w:rsidR="00323691" w14:paraId="7CD6006A" w14:textId="77777777">
        <w:tc>
          <w:tcPr>
            <w:tcW w:w="7213" w:type="dxa"/>
            <w:tcBorders>
              <w:top w:val="nil"/>
              <w:left w:val="nil"/>
              <w:bottom w:val="nil"/>
              <w:right w:val="nil"/>
            </w:tcBorders>
          </w:tcPr>
          <w:p w14:paraId="510974F7" w14:textId="77777777" w:rsidR="0032369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rFonts w:ascii="Arial" w:hAnsi="Arial" w:cs="Arial"/>
                <w:b/>
                <w:sz w:val="16"/>
                <w:szCs w:val="16"/>
                <w:u w:val="single"/>
                <w:lang w:eastAsia="zh-CN" w:bidi="ar-AE"/>
              </w:rPr>
            </w:pPr>
            <w:r>
              <w:rPr>
                <w:rFonts w:ascii="Arial" w:hAnsi="Arial" w:cs="Arial"/>
                <w:b/>
                <w:sz w:val="16"/>
                <w:szCs w:val="16"/>
                <w:u w:val="single"/>
                <w:lang w:eastAsia="zh-CN" w:bidi="ar-AE"/>
              </w:rPr>
              <w:t>Abbreviations and explanations:</w:t>
            </w:r>
          </w:p>
          <w:p w14:paraId="72D8FA99" w14:textId="77777777" w:rsidR="0032369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w:t>
            </w:r>
            <w:r>
              <w:rPr>
                <w:rFonts w:ascii="Arial" w:eastAsia="Times New Roman" w:hAnsi="Arial" w:cs="Arial"/>
                <w:sz w:val="16"/>
                <w:szCs w:val="16"/>
                <w:lang w:val="en-US" w:eastAsia="de-DE" w:bidi="ar-SA"/>
              </w:rPr>
              <w:tab/>
              <w:t>Reference according to cost sheet</w:t>
            </w:r>
          </w:p>
          <w:p w14:paraId="0912BBBE" w14:textId="77777777" w:rsidR="0032369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2</w:t>
            </w:r>
            <w:r>
              <w:rPr>
                <w:rFonts w:ascii="Arial" w:eastAsia="Times New Roman" w:hAnsi="Arial" w:cs="Arial"/>
                <w:sz w:val="16"/>
                <w:szCs w:val="16"/>
                <w:lang w:val="en-US" w:eastAsia="de-DE" w:bidi="ar-SA"/>
              </w:rPr>
              <w:tab/>
              <w:t>E.g. field personnel, travel costs</w:t>
            </w:r>
          </w:p>
          <w:p w14:paraId="2EB91AC0" w14:textId="77777777" w:rsidR="00323691" w:rsidRDefault="003D2C73">
            <w:pPr>
              <w:tabs>
                <w:tab w:val="left" w:pos="375"/>
                <w:tab w:val="left" w:pos="4355"/>
                <w:tab w:val="left" w:pos="5135"/>
                <w:tab w:val="left" w:pos="6142"/>
                <w:tab w:val="left" w:pos="7242"/>
                <w:tab w:val="left" w:pos="8782"/>
                <w:tab w:val="left" w:pos="10791"/>
                <w:tab w:val="left" w:pos="12451"/>
                <w:tab w:val="left" w:pos="14245"/>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3</w:t>
            </w:r>
            <w:r>
              <w:rPr>
                <w:rFonts w:ascii="Arial" w:eastAsia="Times New Roman" w:hAnsi="Arial" w:cs="Arial"/>
                <w:sz w:val="16"/>
                <w:szCs w:val="16"/>
                <w:lang w:val="en-US" w:eastAsia="de-DE" w:bidi="ar-SA"/>
              </w:rPr>
              <w:tab/>
              <w:t>E.g. hours, days, month, flights, item</w:t>
            </w:r>
          </w:p>
          <w:p w14:paraId="0E441078"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4</w:t>
            </w:r>
            <w:r>
              <w:rPr>
                <w:rFonts w:ascii="Arial" w:eastAsia="Times New Roman" w:hAnsi="Arial" w:cs="Arial"/>
                <w:sz w:val="16"/>
                <w:szCs w:val="16"/>
                <w:lang w:val="en-US" w:eastAsia="de-DE" w:bidi="ar-SA"/>
              </w:rPr>
              <w:tab/>
              <w:t>Numerical unit</w:t>
            </w:r>
          </w:p>
          <w:p w14:paraId="64388177"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5</w:t>
            </w:r>
            <w:r>
              <w:rPr>
                <w:rFonts w:ascii="Arial" w:eastAsia="Times New Roman" w:hAnsi="Arial" w:cs="Arial"/>
                <w:sz w:val="16"/>
                <w:szCs w:val="16"/>
                <w:lang w:val="en-US" w:eastAsia="de-DE" w:bidi="ar-SA"/>
              </w:rPr>
              <w:tab/>
              <w:t>Cost per unit</w:t>
            </w:r>
          </w:p>
          <w:p w14:paraId="66CBA312"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6</w:t>
            </w:r>
            <w:r>
              <w:rPr>
                <w:rFonts w:ascii="Arial" w:eastAsia="Times New Roman" w:hAnsi="Arial" w:cs="Arial"/>
                <w:sz w:val="16"/>
                <w:szCs w:val="16"/>
                <w:lang w:val="en-US" w:eastAsia="de-DE" w:bidi="ar-SA"/>
              </w:rPr>
              <w:tab/>
              <w:t xml:space="preserve">Contractually agreed price in total (quantity multiplied by unit rate) </w:t>
            </w:r>
          </w:p>
          <w:p w14:paraId="2D3BD882"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7</w:t>
            </w:r>
            <w:r>
              <w:rPr>
                <w:rFonts w:ascii="Arial" w:eastAsia="Times New Roman" w:hAnsi="Arial" w:cs="Arial"/>
                <w:sz w:val="16"/>
                <w:szCs w:val="16"/>
                <w:lang w:val="en-US" w:eastAsia="de-DE" w:bidi="ar-SA"/>
              </w:rPr>
              <w:tab/>
              <w:t>Already invoiced/disbursed</w:t>
            </w:r>
          </w:p>
          <w:p w14:paraId="6BEDCD70" w14:textId="77777777" w:rsidR="00323691" w:rsidRDefault="00323691">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hAnsi="Arial" w:cs="Arial"/>
                <w:b/>
                <w:sz w:val="16"/>
                <w:szCs w:val="16"/>
                <w:lang w:eastAsia="zh-CN" w:bidi="ar-AE"/>
              </w:rPr>
            </w:pPr>
          </w:p>
        </w:tc>
        <w:tc>
          <w:tcPr>
            <w:tcW w:w="7213" w:type="dxa"/>
            <w:tcBorders>
              <w:top w:val="nil"/>
              <w:left w:val="nil"/>
              <w:bottom w:val="nil"/>
              <w:right w:val="nil"/>
            </w:tcBorders>
          </w:tcPr>
          <w:p w14:paraId="1CEF3634"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8</w:t>
            </w:r>
            <w:r>
              <w:rPr>
                <w:rFonts w:ascii="Arial" w:eastAsia="Times New Roman" w:hAnsi="Arial" w:cs="Arial"/>
                <w:sz w:val="16"/>
                <w:szCs w:val="16"/>
                <w:lang w:val="en-US" w:eastAsia="de-DE" w:bidi="ar-SA"/>
              </w:rPr>
              <w:tab/>
              <w:t>Accounting / billing period</w:t>
            </w:r>
          </w:p>
          <w:p w14:paraId="1FFF2DC1"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9</w:t>
            </w:r>
            <w:r>
              <w:rPr>
                <w:rFonts w:ascii="Arial" w:eastAsia="Times New Roman" w:hAnsi="Arial" w:cs="Arial"/>
                <w:sz w:val="16"/>
                <w:szCs w:val="16"/>
                <w:lang w:val="en-US" w:eastAsia="de-DE" w:bidi="ar-SA"/>
              </w:rPr>
              <w:tab/>
              <w:t>Previous cumulative expenses plus this invoice</w:t>
            </w:r>
          </w:p>
          <w:p w14:paraId="1B8AF5D2" w14:textId="77777777" w:rsidR="00323691" w:rsidRDefault="003D2C73">
            <w:pPr>
              <w:tabs>
                <w:tab w:val="left" w:pos="37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10</w:t>
            </w:r>
            <w:r>
              <w:rPr>
                <w:rFonts w:ascii="Arial" w:eastAsia="Times New Roman" w:hAnsi="Arial" w:cs="Arial"/>
                <w:sz w:val="16"/>
                <w:szCs w:val="16"/>
                <w:lang w:val="en-US" w:eastAsia="de-DE" w:bidi="ar-SA"/>
              </w:rPr>
              <w:tab/>
              <w:t>Contract Sum minus Current Cumulative Expenses</w:t>
            </w:r>
          </w:p>
          <w:p w14:paraId="3D052F50"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11</w:t>
            </w:r>
            <w:r>
              <w:rPr>
                <w:rFonts w:ascii="Arial" w:eastAsia="Times New Roman" w:hAnsi="Arial" w:cs="Arial"/>
                <w:sz w:val="16"/>
                <w:szCs w:val="16"/>
                <w:lang w:val="en-US" w:eastAsia="de-DE" w:bidi="ar-SA"/>
              </w:rPr>
              <w:tab/>
              <w:t>Advance Payment Amount (if applicable)</w:t>
            </w:r>
          </w:p>
          <w:p w14:paraId="0AF4E87B"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12</w:t>
            </w:r>
            <w:r>
              <w:rPr>
                <w:rFonts w:ascii="Arial" w:eastAsia="Times New Roman" w:hAnsi="Arial" w:cs="Arial"/>
                <w:sz w:val="16"/>
                <w:szCs w:val="16"/>
                <w:lang w:val="en-US" w:eastAsia="de-DE" w:bidi="ar-SA"/>
              </w:rPr>
              <w:tab/>
              <w:t>Previous recovery</w:t>
            </w:r>
          </w:p>
          <w:p w14:paraId="7087770B" w14:textId="77777777" w:rsidR="00323691" w:rsidRDefault="003D2C73">
            <w:pPr>
              <w:tabs>
                <w:tab w:val="left" w:pos="375"/>
                <w:tab w:val="left" w:pos="4355"/>
                <w:tab w:val="left" w:pos="513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13</w:t>
            </w:r>
            <w:r>
              <w:rPr>
                <w:rFonts w:ascii="Arial" w:eastAsia="Times New Roman" w:hAnsi="Arial" w:cs="Arial"/>
                <w:sz w:val="16"/>
                <w:szCs w:val="16"/>
                <w:lang w:val="en-US" w:eastAsia="de-DE" w:bidi="ar-SA"/>
              </w:rPr>
              <w:tab/>
              <w:t>Current recovery</w:t>
            </w:r>
          </w:p>
          <w:p w14:paraId="17EEE253" w14:textId="77777777" w:rsidR="00323691" w:rsidRDefault="003D2C73">
            <w:pPr>
              <w:tabs>
                <w:tab w:val="left" w:pos="37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14</w:t>
            </w:r>
            <w:r>
              <w:rPr>
                <w:rFonts w:ascii="Arial" w:eastAsia="Times New Roman" w:hAnsi="Arial" w:cs="Arial"/>
                <w:sz w:val="16"/>
                <w:szCs w:val="16"/>
                <w:lang w:val="en-US" w:eastAsia="de-DE" w:bidi="ar-SA"/>
              </w:rPr>
              <w:tab/>
              <w:t>Total recovery (previous recovery plus current recovery)</w:t>
            </w:r>
          </w:p>
          <w:p w14:paraId="426D5169" w14:textId="77777777" w:rsidR="00323691" w:rsidRDefault="003D2C73">
            <w:pPr>
              <w:tabs>
                <w:tab w:val="left" w:pos="375"/>
                <w:tab w:val="left" w:pos="6142"/>
                <w:tab w:val="left" w:pos="7242"/>
                <w:tab w:val="left" w:pos="8782"/>
                <w:tab w:val="left" w:pos="10791"/>
                <w:tab w:val="left" w:pos="12451"/>
                <w:tab w:val="left" w:pos="14786"/>
              </w:tabs>
              <w:spacing w:after="0"/>
              <w:ind w:left="55"/>
              <w:jc w:val="left"/>
              <w:rPr>
                <w:rFonts w:ascii="Arial" w:eastAsia="Times New Roman" w:hAnsi="Arial" w:cs="Arial"/>
                <w:sz w:val="16"/>
                <w:szCs w:val="16"/>
                <w:lang w:val="en-US" w:eastAsia="de-DE" w:bidi="ar-SA"/>
              </w:rPr>
            </w:pPr>
            <w:r>
              <w:rPr>
                <w:rFonts w:ascii="Arial" w:eastAsia="Times New Roman" w:hAnsi="Arial" w:cs="Arial"/>
                <w:sz w:val="16"/>
                <w:szCs w:val="16"/>
                <w:vertAlign w:val="superscript"/>
                <w:lang w:val="en-US" w:eastAsia="de-DE" w:bidi="ar-SA"/>
              </w:rPr>
              <w:t>15</w:t>
            </w:r>
            <w:r>
              <w:rPr>
                <w:rFonts w:ascii="Arial" w:eastAsia="Times New Roman" w:hAnsi="Arial" w:cs="Arial"/>
                <w:sz w:val="16"/>
                <w:szCs w:val="16"/>
                <w:lang w:val="en-US" w:eastAsia="de-DE" w:bidi="ar-SA"/>
              </w:rPr>
              <w:tab/>
              <w:t>To be recovered (Advance Payment minus total recovery)</w:t>
            </w:r>
          </w:p>
          <w:p w14:paraId="76D8F904" w14:textId="77777777" w:rsidR="00323691" w:rsidRDefault="00323691">
            <w:pPr>
              <w:spacing w:after="0"/>
              <w:rPr>
                <w:rFonts w:ascii="Arial" w:hAnsi="Arial" w:cs="Arial"/>
                <w:b/>
                <w:sz w:val="16"/>
                <w:szCs w:val="16"/>
                <w:lang w:eastAsia="zh-CN" w:bidi="ar-AE"/>
              </w:rPr>
            </w:pPr>
          </w:p>
        </w:tc>
      </w:tr>
    </w:tbl>
    <w:p w14:paraId="38DAED5A" w14:textId="77777777" w:rsidR="00323691" w:rsidRDefault="00323691">
      <w:pPr>
        <w:rPr>
          <w:rFonts w:ascii="Arial" w:hAnsi="Arial" w:cs="Arial"/>
          <w:bCs/>
          <w:sz w:val="22"/>
          <w:szCs w:val="22"/>
          <w:lang w:val="en-US" w:bidi="ar-AE"/>
        </w:rPr>
      </w:pPr>
    </w:p>
    <w:p w14:paraId="41D05F80" w14:textId="77777777" w:rsidR="00323691" w:rsidRDefault="00323691">
      <w:pPr>
        <w:rPr>
          <w:rFonts w:ascii="Arial" w:hAnsi="Arial" w:cs="Arial"/>
          <w:bCs/>
          <w:sz w:val="22"/>
          <w:szCs w:val="22"/>
          <w:lang w:val="en-US" w:bidi="ar-AE"/>
        </w:rPr>
        <w:sectPr w:rsidR="00323691">
          <w:headerReference w:type="first" r:id="rId25"/>
          <w:pgSz w:w="16838" w:h="11906" w:orient="landscape" w:code="9"/>
          <w:pgMar w:top="1135" w:right="1418" w:bottom="1134" w:left="1134" w:header="720" w:footer="340" w:gutter="0"/>
          <w:cols w:space="708"/>
          <w:titlePg/>
          <w:docGrid w:linePitch="360"/>
        </w:sectPr>
      </w:pPr>
    </w:p>
    <w:p w14:paraId="71EC881D" w14:textId="77777777" w:rsidR="00323691" w:rsidRDefault="003D2C73">
      <w:pPr>
        <w:pStyle w:val="Title"/>
        <w:rPr>
          <w:rFonts w:ascii="Arial" w:hAnsi="Arial" w:cs="Arial"/>
          <w:sz w:val="22"/>
          <w:szCs w:val="22"/>
        </w:rPr>
      </w:pPr>
      <w:r>
        <w:rPr>
          <w:rFonts w:ascii="Arial" w:hAnsi="Arial"/>
          <w:sz w:val="22"/>
        </w:rPr>
        <w:lastRenderedPageBreak/>
        <w:t xml:space="preserve">Terms of Reference </w:t>
      </w:r>
    </w:p>
    <w:p w14:paraId="1A2EBFD7" w14:textId="77777777" w:rsidR="00B673D2" w:rsidRDefault="003D2C73">
      <w:pPr>
        <w:jc w:val="center"/>
        <w:rPr>
          <w:ins w:id="199" w:author="Salome Chakvetadze" w:date="2020-11-27T17:12:00Z"/>
          <w:rFonts w:ascii="Arial" w:hAnsi="Arial"/>
          <w:b/>
          <w:sz w:val="20"/>
        </w:rPr>
      </w:pPr>
      <w:r>
        <w:rPr>
          <w:rFonts w:ascii="Arial" w:hAnsi="Arial" w:cs="Arial"/>
          <w:i/>
          <w:iCs/>
          <w:vanish/>
          <w:color w:val="5F497A"/>
          <w:sz w:val="20"/>
          <w:szCs w:val="20"/>
          <w:lang w:val="en-US" w:bidi="ar-AE"/>
        </w:rPr>
        <w:t>[if no detailed Terms of Reference are required and the Annex is empty:</w:t>
      </w:r>
      <w:del w:id="200" w:author="Salome Chakvetadze" w:date="2020-11-27T17:12:00Z">
        <w:r w:rsidDel="00B673D2">
          <w:rPr>
            <w:rFonts w:ascii="Arial" w:hAnsi="Arial" w:cs="Arial"/>
            <w:i/>
            <w:iCs/>
            <w:vanish/>
            <w:color w:val="5F497A"/>
            <w:sz w:val="20"/>
            <w:szCs w:val="20"/>
            <w:lang w:val="en-US" w:bidi="ar-AE"/>
          </w:rPr>
          <w:delText xml:space="preserve"> </w:delText>
        </w:r>
        <w:r w:rsidDel="00B673D2">
          <w:rPr>
            <w:rFonts w:ascii="Arial" w:hAnsi="Arial"/>
            <w:b/>
            <w:i/>
            <w:sz w:val="20"/>
          </w:rPr>
          <w:delText xml:space="preserve">- </w:delText>
        </w:r>
        <w:r w:rsidDel="00B673D2">
          <w:rPr>
            <w:rFonts w:ascii="Arial" w:hAnsi="Arial"/>
            <w:b/>
            <w:sz w:val="20"/>
          </w:rPr>
          <w:delText>not applicable -</w:delText>
        </w:r>
      </w:del>
      <w:ins w:id="201" w:author="Salome Chakvetadze" w:date="2020-11-27T17:12:00Z">
        <w:r w:rsidR="00B673D2">
          <w:rPr>
            <w:rFonts w:ascii="Arial" w:hAnsi="Arial"/>
            <w:b/>
            <w:sz w:val="20"/>
          </w:rPr>
          <w:t>–</w:t>
        </w:r>
      </w:ins>
    </w:p>
    <w:p w14:paraId="0E8265F6" w14:textId="77777777" w:rsidR="00B673D2" w:rsidRPr="00B673D2" w:rsidRDefault="00B673D2" w:rsidP="00B673D2">
      <w:pPr>
        <w:pStyle w:val="Heading3"/>
        <w:rPr>
          <w:ins w:id="202" w:author="Salome Chakvetadze" w:date="2020-11-27T17:12:00Z"/>
          <w:rFonts w:ascii="Arial" w:hAnsi="Arial" w:cs="Arial"/>
          <w:b/>
          <w:bCs/>
          <w:color w:val="000000" w:themeColor="text1"/>
          <w:sz w:val="21"/>
          <w:szCs w:val="21"/>
        </w:rPr>
      </w:pPr>
      <w:bookmarkStart w:id="203" w:name="_Toc46954681"/>
      <w:ins w:id="204" w:author="Salome Chakvetadze" w:date="2020-11-27T17:12:00Z">
        <w:r w:rsidRPr="00B673D2">
          <w:rPr>
            <w:rFonts w:ascii="Arial" w:hAnsi="Arial" w:cs="Arial"/>
            <w:b/>
            <w:bCs/>
            <w:color w:val="000000" w:themeColor="text1"/>
            <w:sz w:val="21"/>
            <w:szCs w:val="21"/>
          </w:rPr>
          <w:t>Financial Management (FM) Consultant</w:t>
        </w:r>
        <w:bookmarkEnd w:id="203"/>
      </w:ins>
    </w:p>
    <w:p w14:paraId="3B8E5374" w14:textId="77777777" w:rsidR="00B673D2" w:rsidRPr="00B673D2" w:rsidRDefault="00B673D2" w:rsidP="00B673D2">
      <w:pPr>
        <w:spacing w:line="242" w:lineRule="auto"/>
        <w:ind w:left="2936" w:right="3335"/>
        <w:jc w:val="center"/>
        <w:rPr>
          <w:ins w:id="205" w:author="Salome Chakvetadze" w:date="2020-11-27T17:12:00Z"/>
          <w:rFonts w:ascii="Arial" w:hAnsi="Arial" w:cs="Arial"/>
          <w:b/>
          <w:sz w:val="21"/>
          <w:szCs w:val="21"/>
        </w:rPr>
      </w:pPr>
    </w:p>
    <w:p w14:paraId="5E244EBF" w14:textId="77777777" w:rsidR="00B673D2" w:rsidRPr="00B673D2" w:rsidRDefault="00B673D2" w:rsidP="00B673D2">
      <w:pPr>
        <w:adjustRightInd w:val="0"/>
        <w:jc w:val="center"/>
        <w:rPr>
          <w:ins w:id="206" w:author="Salome Chakvetadze" w:date="2020-11-27T17:12:00Z"/>
          <w:rFonts w:ascii="Arial" w:hAnsi="Arial" w:cs="Arial"/>
          <w:b/>
          <w:sz w:val="21"/>
          <w:szCs w:val="21"/>
        </w:rPr>
      </w:pPr>
      <w:ins w:id="207" w:author="Salome Chakvetadze" w:date="2020-11-27T17:12:00Z">
        <w:r w:rsidRPr="00B673D2">
          <w:rPr>
            <w:rFonts w:ascii="Arial" w:hAnsi="Arial" w:cs="Arial"/>
            <w:b/>
            <w:sz w:val="21"/>
            <w:szCs w:val="21"/>
          </w:rPr>
          <w:t>THE GEORGIA EMERGENCY COVID – 19 RESPONSE PROJECT</w:t>
        </w:r>
      </w:ins>
    </w:p>
    <w:p w14:paraId="31EDEBC6" w14:textId="77777777" w:rsidR="00B673D2" w:rsidRPr="00B673D2" w:rsidRDefault="00B673D2" w:rsidP="00B673D2">
      <w:pPr>
        <w:tabs>
          <w:tab w:val="left" w:pos="0"/>
          <w:tab w:val="left" w:pos="720"/>
          <w:tab w:val="left" w:pos="1170"/>
          <w:tab w:val="left" w:pos="1440"/>
          <w:tab w:val="left" w:pos="2160"/>
          <w:tab w:val="left" w:pos="2880"/>
        </w:tabs>
        <w:jc w:val="center"/>
        <w:rPr>
          <w:ins w:id="208" w:author="Salome Chakvetadze" w:date="2020-11-27T17:12:00Z"/>
          <w:rFonts w:ascii="Arial" w:hAnsi="Arial" w:cs="Arial"/>
          <w:b/>
          <w:sz w:val="21"/>
          <w:szCs w:val="21"/>
        </w:rPr>
      </w:pPr>
    </w:p>
    <w:p w14:paraId="0F7AE479" w14:textId="77777777" w:rsidR="00B673D2" w:rsidRPr="00B673D2" w:rsidRDefault="00B673D2" w:rsidP="00B673D2">
      <w:pPr>
        <w:tabs>
          <w:tab w:val="left" w:pos="0"/>
          <w:tab w:val="left" w:pos="720"/>
          <w:tab w:val="left" w:pos="1170"/>
          <w:tab w:val="left" w:pos="1440"/>
          <w:tab w:val="left" w:pos="2160"/>
          <w:tab w:val="left" w:pos="2880"/>
        </w:tabs>
        <w:jc w:val="center"/>
        <w:rPr>
          <w:ins w:id="209" w:author="Salome Chakvetadze" w:date="2020-11-27T17:12:00Z"/>
          <w:rFonts w:ascii="Arial" w:hAnsi="Arial" w:cs="Arial"/>
          <w:b/>
          <w:sz w:val="21"/>
          <w:szCs w:val="21"/>
        </w:rPr>
      </w:pPr>
      <w:ins w:id="210" w:author="Salome Chakvetadze" w:date="2020-11-27T17:12:00Z">
        <w:r w:rsidRPr="00B673D2">
          <w:rPr>
            <w:rFonts w:ascii="Arial" w:hAnsi="Arial" w:cs="Arial"/>
            <w:b/>
            <w:sz w:val="21"/>
            <w:szCs w:val="21"/>
          </w:rPr>
          <w:t>TERMS OF REFERENCE AND SCOPE OF SERVICES</w:t>
        </w:r>
      </w:ins>
    </w:p>
    <w:p w14:paraId="789BABC1" w14:textId="77777777" w:rsidR="00B673D2" w:rsidRPr="00B673D2" w:rsidRDefault="00B673D2" w:rsidP="00B673D2">
      <w:pPr>
        <w:adjustRightInd w:val="0"/>
        <w:rPr>
          <w:ins w:id="211" w:author="Salome Chakvetadze" w:date="2020-11-27T17:12:00Z"/>
          <w:rFonts w:ascii="Arial" w:hAnsi="Arial" w:cs="Arial"/>
          <w:b/>
          <w:bCs/>
          <w:color w:val="000000"/>
          <w:sz w:val="21"/>
          <w:szCs w:val="21"/>
        </w:rPr>
      </w:pPr>
    </w:p>
    <w:p w14:paraId="0718F4FE" w14:textId="77777777" w:rsidR="00B673D2" w:rsidRPr="00B673D2" w:rsidRDefault="00B673D2" w:rsidP="00B673D2">
      <w:pPr>
        <w:adjustRightInd w:val="0"/>
        <w:jc w:val="center"/>
        <w:rPr>
          <w:ins w:id="212" w:author="Salome Chakvetadze" w:date="2020-11-27T17:12:00Z"/>
          <w:rFonts w:ascii="Arial" w:hAnsi="Arial" w:cs="Arial"/>
          <w:b/>
          <w:sz w:val="21"/>
          <w:szCs w:val="21"/>
        </w:rPr>
      </w:pPr>
      <w:ins w:id="213" w:author="Salome Chakvetadze" w:date="2020-11-27T17:12:00Z">
        <w:r w:rsidRPr="00B673D2">
          <w:rPr>
            <w:rFonts w:ascii="Arial" w:hAnsi="Arial" w:cs="Arial"/>
            <w:b/>
            <w:sz w:val="21"/>
            <w:szCs w:val="21"/>
          </w:rPr>
          <w:t>FINANCIAL MANAGEMENT (FM) CONSULTANT</w:t>
        </w:r>
      </w:ins>
    </w:p>
    <w:p w14:paraId="637B5AB6" w14:textId="77777777" w:rsidR="00B673D2" w:rsidRPr="00B673D2" w:rsidRDefault="00B673D2" w:rsidP="00B673D2">
      <w:pPr>
        <w:adjustRightInd w:val="0"/>
        <w:jc w:val="center"/>
        <w:rPr>
          <w:ins w:id="214" w:author="Salome Chakvetadze" w:date="2020-11-27T17:12:00Z"/>
          <w:rFonts w:ascii="Arial" w:hAnsi="Arial" w:cs="Arial"/>
          <w:b/>
          <w:sz w:val="21"/>
          <w:szCs w:val="21"/>
        </w:rPr>
      </w:pPr>
    </w:p>
    <w:p w14:paraId="0E53D8EE" w14:textId="77777777" w:rsidR="00B673D2" w:rsidRPr="00B673D2" w:rsidRDefault="00B673D2" w:rsidP="00B673D2">
      <w:pPr>
        <w:adjustRightInd w:val="0"/>
        <w:jc w:val="center"/>
        <w:rPr>
          <w:ins w:id="215" w:author="Salome Chakvetadze" w:date="2020-11-27T17:12:00Z"/>
          <w:rFonts w:ascii="Arial" w:hAnsi="Arial" w:cs="Arial"/>
          <w:b/>
          <w:sz w:val="21"/>
          <w:szCs w:val="21"/>
        </w:rPr>
      </w:pPr>
      <w:ins w:id="216" w:author="Salome Chakvetadze" w:date="2020-11-27T17:12:00Z">
        <w:r w:rsidRPr="00B673D2">
          <w:rPr>
            <w:rFonts w:ascii="Arial" w:hAnsi="Arial" w:cs="Arial"/>
            <w:b/>
            <w:sz w:val="21"/>
            <w:szCs w:val="21"/>
          </w:rPr>
          <w:t>UNDER THE PROJECT IMPLEMENTATION UNIT (PIU) OF THE MINISTRY OF INTERNALLY DISPLACED PERSONS FROM OCCUPIED AREAS, LABOR, HEALTH AND SOCIAL AFFAIRS OF GEORGIA</w:t>
        </w:r>
      </w:ins>
    </w:p>
    <w:p w14:paraId="41B5C9A6" w14:textId="77777777" w:rsidR="00B673D2" w:rsidRPr="00B673D2" w:rsidRDefault="00B673D2" w:rsidP="00B673D2">
      <w:pPr>
        <w:adjustRightInd w:val="0"/>
        <w:jc w:val="center"/>
        <w:rPr>
          <w:ins w:id="217" w:author="Salome Chakvetadze" w:date="2020-11-27T17:12:00Z"/>
          <w:rFonts w:ascii="Arial" w:hAnsi="Arial" w:cs="Arial"/>
          <w:b/>
          <w:sz w:val="21"/>
          <w:szCs w:val="21"/>
        </w:rPr>
      </w:pPr>
    </w:p>
    <w:p w14:paraId="7605BF11" w14:textId="77777777" w:rsidR="00B673D2" w:rsidRPr="00B673D2" w:rsidRDefault="00B673D2" w:rsidP="00B673D2">
      <w:pPr>
        <w:adjustRightInd w:val="0"/>
        <w:jc w:val="center"/>
        <w:rPr>
          <w:ins w:id="218" w:author="Salome Chakvetadze" w:date="2020-11-27T17:12:00Z"/>
          <w:rFonts w:ascii="Arial" w:hAnsi="Arial" w:cs="Arial"/>
          <w:b/>
          <w:sz w:val="21"/>
          <w:szCs w:val="21"/>
        </w:rPr>
      </w:pPr>
    </w:p>
    <w:p w14:paraId="557FE03E" w14:textId="77777777" w:rsidR="00B673D2" w:rsidRPr="00B673D2" w:rsidRDefault="00B673D2" w:rsidP="00B673D2">
      <w:pPr>
        <w:pStyle w:val="BodyText"/>
        <w:widowControl w:val="0"/>
        <w:numPr>
          <w:ilvl w:val="4"/>
          <w:numId w:val="25"/>
        </w:numPr>
        <w:autoSpaceDE w:val="0"/>
        <w:autoSpaceDN w:val="0"/>
        <w:spacing w:after="0"/>
        <w:ind w:left="720" w:right="108"/>
        <w:jc w:val="left"/>
        <w:rPr>
          <w:ins w:id="219" w:author="Salome Chakvetadze" w:date="2020-11-27T17:12:00Z"/>
          <w:rFonts w:ascii="Arial" w:hAnsi="Arial" w:cs="Arial"/>
          <w:b/>
          <w:sz w:val="21"/>
          <w:szCs w:val="21"/>
        </w:rPr>
      </w:pPr>
      <w:ins w:id="220" w:author="Salome Chakvetadze" w:date="2020-11-27T17:12:00Z">
        <w:r w:rsidRPr="00B673D2">
          <w:rPr>
            <w:rFonts w:ascii="Arial" w:hAnsi="Arial" w:cs="Arial"/>
            <w:b/>
            <w:sz w:val="21"/>
            <w:szCs w:val="21"/>
          </w:rPr>
          <w:t>BACKGROUND</w:t>
        </w:r>
      </w:ins>
    </w:p>
    <w:p w14:paraId="25CA881C" w14:textId="77777777" w:rsidR="00B673D2" w:rsidRPr="00B673D2" w:rsidRDefault="00B673D2" w:rsidP="00B673D2">
      <w:pPr>
        <w:pStyle w:val="BodyText"/>
        <w:ind w:left="527" w:right="106"/>
        <w:rPr>
          <w:ins w:id="221" w:author="Salome Chakvetadze" w:date="2020-11-27T17:12:00Z"/>
          <w:rFonts w:ascii="Arial" w:hAnsi="Arial" w:cs="Arial"/>
          <w:sz w:val="21"/>
          <w:szCs w:val="21"/>
        </w:rPr>
      </w:pPr>
    </w:p>
    <w:p w14:paraId="65D46EFD" w14:textId="77777777" w:rsidR="00B673D2" w:rsidRPr="00B673D2" w:rsidRDefault="00B673D2" w:rsidP="00B673D2">
      <w:pPr>
        <w:pStyle w:val="BodyText"/>
        <w:ind w:left="540" w:right="106"/>
        <w:rPr>
          <w:ins w:id="222" w:author="Salome Chakvetadze" w:date="2020-11-27T17:12:00Z"/>
          <w:rFonts w:ascii="Arial" w:hAnsi="Arial" w:cs="Arial"/>
          <w:sz w:val="21"/>
          <w:szCs w:val="21"/>
        </w:rPr>
      </w:pPr>
      <w:ins w:id="223" w:author="Salome Chakvetadze" w:date="2020-11-27T17:12:00Z">
        <w:r w:rsidRPr="00B673D2">
          <w:rPr>
            <w:rFonts w:ascii="Arial" w:hAnsi="Arial" w:cs="Arial"/>
            <w:sz w:val="21"/>
            <w:szCs w:val="21"/>
          </w:rPr>
          <w:t>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w:t>
        </w:r>
        <w:r w:rsidRPr="00B673D2">
          <w:rPr>
            <w:rFonts w:ascii="Arial" w:hAnsi="Arial" w:cs="Arial"/>
            <w:sz w:val="21"/>
            <w:szCs w:val="21"/>
            <w:lang w:val="ka-GE"/>
          </w:rPr>
          <w:t xml:space="preserve"> </w:t>
        </w:r>
        <w:r w:rsidRPr="00B673D2">
          <w:rPr>
            <w:rFonts w:ascii="Arial" w:hAnsi="Arial" w:cs="Arial"/>
            <w:sz w:val="21"/>
            <w:szCs w:val="21"/>
          </w:rPr>
          <w:t xml:space="preserve">confirmed on February 26, 2020. </w:t>
        </w:r>
      </w:ins>
    </w:p>
    <w:p w14:paraId="21B2D16E" w14:textId="77777777" w:rsidR="00B673D2" w:rsidRPr="00B673D2" w:rsidRDefault="00B673D2" w:rsidP="00B673D2">
      <w:pPr>
        <w:pStyle w:val="BodyText"/>
        <w:ind w:right="106"/>
        <w:rPr>
          <w:ins w:id="224" w:author="Salome Chakvetadze" w:date="2020-11-27T17:12:00Z"/>
          <w:rFonts w:ascii="Arial" w:hAnsi="Arial" w:cs="Arial"/>
          <w:sz w:val="21"/>
          <w:szCs w:val="21"/>
        </w:rPr>
      </w:pPr>
    </w:p>
    <w:p w14:paraId="6419238E" w14:textId="77777777" w:rsidR="00B673D2" w:rsidRPr="00B673D2" w:rsidRDefault="00B673D2" w:rsidP="00B673D2">
      <w:pPr>
        <w:widowControl w:val="0"/>
        <w:autoSpaceDE w:val="0"/>
        <w:autoSpaceDN w:val="0"/>
        <w:ind w:left="540" w:right="106"/>
        <w:rPr>
          <w:ins w:id="225" w:author="Salome Chakvetadze" w:date="2020-11-27T17:12:00Z"/>
          <w:rFonts w:ascii="Arial" w:hAnsi="Arial" w:cs="Arial"/>
          <w:sz w:val="21"/>
          <w:szCs w:val="21"/>
          <w:lang w:bidi="en-US"/>
        </w:rPr>
      </w:pPr>
      <w:ins w:id="226" w:author="Salome Chakvetadze" w:date="2020-11-27T17:12:00Z">
        <w:r w:rsidRPr="00B673D2">
          <w:rPr>
            <w:rFonts w:ascii="Arial" w:hAnsi="Arial" w:cs="Arial"/>
            <w:sz w:val="21"/>
            <w:szCs w:val="21"/>
            <w:lang w:bidi="en-US"/>
          </w:rPr>
          <w:t xml:space="preserve">In order to adequately response social and economic challenges, caused by the Covid-19, the </w:t>
        </w:r>
        <w:proofErr w:type="spellStart"/>
        <w:r w:rsidRPr="00B673D2">
          <w:rPr>
            <w:rFonts w:ascii="Arial" w:hAnsi="Arial" w:cs="Arial"/>
            <w:sz w:val="21"/>
            <w:szCs w:val="21"/>
            <w:lang w:bidi="en-US"/>
          </w:rPr>
          <w:t>GoG</w:t>
        </w:r>
        <w:proofErr w:type="spellEnd"/>
        <w:r w:rsidRPr="00B673D2">
          <w:rPr>
            <w:rFonts w:ascii="Arial" w:hAnsi="Arial" w:cs="Arial"/>
            <w:sz w:val="21"/>
            <w:szCs w:val="21"/>
            <w:lang w:bidi="en-US"/>
          </w:rPr>
          <w:t xml:space="preserve"> requested international financial assistance from IFIs. Consequently, at the beginning of 2020, the World Bank (WB) together with the Asian Infrastructure and Investment Bank (AIIB) prepared the Georgia Emergency COVID-19 Response Project with overall objective to prevent, detect, and respond to the threat posed by the COVID-19 pandemic and strengthen national systems for public health preparedness in Georgia. The Project has been prepared under the global framework of the WB, COVID – 19 Response; In addition, in October 29, additional funding has been provided by the Government of Federal Republic of Germany through </w:t>
        </w:r>
        <w:proofErr w:type="spellStart"/>
        <w:r w:rsidRPr="00B673D2">
          <w:rPr>
            <w:rFonts w:ascii="Arial" w:hAnsi="Arial" w:cs="Arial"/>
            <w:sz w:val="21"/>
            <w:szCs w:val="21"/>
            <w:lang w:bidi="en-US"/>
          </w:rPr>
          <w:t>KfW</w:t>
        </w:r>
        <w:proofErr w:type="spellEnd"/>
        <w:r w:rsidRPr="00B673D2">
          <w:rPr>
            <w:rFonts w:ascii="Arial" w:hAnsi="Arial" w:cs="Arial"/>
            <w:sz w:val="21"/>
            <w:szCs w:val="21"/>
            <w:lang w:bidi="en-US"/>
          </w:rPr>
          <w:t xml:space="preserve"> Development Bank on Social Security in the context of the Covid-19 Pandemic, for the emergency response and engages in parallel financing of the Emergency Covid-19 Response project. </w:t>
        </w:r>
      </w:ins>
    </w:p>
    <w:p w14:paraId="3375DA13" w14:textId="77777777" w:rsidR="00B673D2" w:rsidRPr="00B673D2" w:rsidRDefault="00B673D2" w:rsidP="00B673D2">
      <w:pPr>
        <w:widowControl w:val="0"/>
        <w:autoSpaceDE w:val="0"/>
        <w:autoSpaceDN w:val="0"/>
        <w:ind w:left="527" w:right="106"/>
        <w:rPr>
          <w:ins w:id="227" w:author="Salome Chakvetadze" w:date="2020-11-27T17:12:00Z"/>
          <w:rFonts w:ascii="Arial" w:hAnsi="Arial" w:cs="Arial"/>
          <w:sz w:val="21"/>
          <w:szCs w:val="21"/>
          <w:lang w:bidi="en-US"/>
        </w:rPr>
      </w:pPr>
    </w:p>
    <w:p w14:paraId="4B3BDC6D" w14:textId="77777777" w:rsidR="00B673D2" w:rsidRPr="00B673D2" w:rsidRDefault="00B673D2" w:rsidP="00B673D2">
      <w:pPr>
        <w:pStyle w:val="BodyText"/>
        <w:ind w:left="527" w:right="106"/>
        <w:rPr>
          <w:ins w:id="228" w:author="Salome Chakvetadze" w:date="2020-11-27T17:12:00Z"/>
          <w:rFonts w:ascii="Arial" w:hAnsi="Arial" w:cs="Arial"/>
          <w:sz w:val="21"/>
          <w:szCs w:val="21"/>
        </w:rPr>
      </w:pPr>
    </w:p>
    <w:p w14:paraId="52840D0D" w14:textId="77777777" w:rsidR="00B673D2" w:rsidRPr="00B673D2" w:rsidRDefault="00B673D2" w:rsidP="00B673D2">
      <w:pPr>
        <w:pStyle w:val="BodyText"/>
        <w:widowControl w:val="0"/>
        <w:numPr>
          <w:ilvl w:val="4"/>
          <w:numId w:val="25"/>
        </w:numPr>
        <w:autoSpaceDE w:val="0"/>
        <w:autoSpaceDN w:val="0"/>
        <w:spacing w:after="0"/>
        <w:ind w:left="720"/>
        <w:jc w:val="left"/>
        <w:rPr>
          <w:ins w:id="229" w:author="Salome Chakvetadze" w:date="2020-11-27T17:12:00Z"/>
          <w:rFonts w:ascii="Arial" w:hAnsi="Arial" w:cs="Arial"/>
          <w:b/>
          <w:sz w:val="21"/>
          <w:szCs w:val="21"/>
        </w:rPr>
      </w:pPr>
      <w:ins w:id="230" w:author="Salome Chakvetadze" w:date="2020-11-27T17:12:00Z">
        <w:r w:rsidRPr="00B673D2">
          <w:rPr>
            <w:rFonts w:ascii="Arial" w:hAnsi="Arial" w:cs="Arial"/>
            <w:b/>
            <w:sz w:val="21"/>
            <w:szCs w:val="21"/>
          </w:rPr>
          <w:t>SPECIFIC BACKGROUND</w:t>
        </w:r>
      </w:ins>
    </w:p>
    <w:p w14:paraId="2EF58231" w14:textId="77777777" w:rsidR="00B673D2" w:rsidRPr="00B673D2" w:rsidRDefault="00B673D2" w:rsidP="00B673D2">
      <w:pPr>
        <w:pStyle w:val="BodyText"/>
        <w:ind w:left="720" w:right="106"/>
        <w:rPr>
          <w:ins w:id="231" w:author="Salome Chakvetadze" w:date="2020-11-27T17:12:00Z"/>
          <w:rFonts w:ascii="Arial" w:hAnsi="Arial" w:cs="Arial"/>
          <w:b/>
          <w:sz w:val="21"/>
          <w:szCs w:val="21"/>
        </w:rPr>
      </w:pPr>
    </w:p>
    <w:p w14:paraId="1B905CCE" w14:textId="77777777" w:rsidR="00B673D2" w:rsidRPr="00B673D2" w:rsidRDefault="00B673D2" w:rsidP="00B673D2">
      <w:pPr>
        <w:pStyle w:val="BodyText"/>
        <w:ind w:left="540" w:right="106"/>
        <w:rPr>
          <w:ins w:id="232" w:author="Salome Chakvetadze" w:date="2020-11-27T17:12:00Z"/>
          <w:rFonts w:ascii="Arial" w:hAnsi="Arial" w:cs="Arial"/>
          <w:sz w:val="21"/>
          <w:szCs w:val="21"/>
        </w:rPr>
      </w:pPr>
      <w:ins w:id="233" w:author="Salome Chakvetadze" w:date="2020-11-27T17:12:00Z">
        <w:r w:rsidRPr="00B673D2">
          <w:rPr>
            <w:rFonts w:ascii="Arial" w:hAnsi="Arial" w:cs="Arial"/>
            <w:sz w:val="21"/>
            <w:szCs w:val="21"/>
          </w:rPr>
          <w:t>The KFW support will be allocated for the Component 2 only, which is as follows:</w:t>
        </w:r>
      </w:ins>
    </w:p>
    <w:p w14:paraId="0C451DDC" w14:textId="77777777" w:rsidR="00B673D2" w:rsidRPr="00B673D2" w:rsidRDefault="00B673D2" w:rsidP="00B673D2">
      <w:pPr>
        <w:pStyle w:val="BodyText"/>
        <w:ind w:left="540" w:right="106"/>
        <w:rPr>
          <w:ins w:id="234" w:author="Salome Chakvetadze" w:date="2020-11-27T17:12:00Z"/>
          <w:rFonts w:ascii="Arial" w:hAnsi="Arial" w:cs="Arial"/>
          <w:sz w:val="21"/>
          <w:szCs w:val="21"/>
        </w:rPr>
      </w:pPr>
    </w:p>
    <w:p w14:paraId="52973E4A" w14:textId="77777777" w:rsidR="00B673D2" w:rsidRPr="00B673D2" w:rsidRDefault="00B673D2" w:rsidP="00B673D2">
      <w:pPr>
        <w:pStyle w:val="BodyText"/>
        <w:ind w:left="540" w:right="106"/>
        <w:rPr>
          <w:ins w:id="235" w:author="Salome Chakvetadze" w:date="2020-11-27T17:12:00Z"/>
          <w:rFonts w:ascii="Arial" w:hAnsi="Arial" w:cs="Arial"/>
          <w:sz w:val="21"/>
          <w:szCs w:val="21"/>
          <w:lang w:val="ka-GE"/>
        </w:rPr>
      </w:pPr>
      <w:ins w:id="236" w:author="Salome Chakvetadze" w:date="2020-11-27T17:12:00Z">
        <w:r w:rsidRPr="00B673D2">
          <w:rPr>
            <w:rFonts w:ascii="Arial" w:hAnsi="Arial" w:cs="Arial"/>
            <w:sz w:val="21"/>
            <w:szCs w:val="21"/>
            <w:u w:val="single"/>
          </w:rPr>
          <w:t>Component 2: Enabling Health Measures to Contain the COVID-19 Outbreak through Temporary Income Support for Poor Households and Vulnerable Individuals.</w:t>
        </w:r>
        <w:r w:rsidRPr="00B673D2">
          <w:rPr>
            <w:rFonts w:ascii="Arial" w:hAnsi="Arial" w:cs="Arial"/>
            <w:sz w:val="21"/>
            <w:szCs w:val="21"/>
          </w:rPr>
          <w:t xml:space="preserve"> Component 2   supports and introduces mitigation measures in the form of financial support for poor and vulnerable households to enable them to comply with social distancing and COVID-19 containment measures and lockdown orders.</w:t>
        </w:r>
        <w:r w:rsidRPr="00B673D2">
          <w:rPr>
            <w:rFonts w:ascii="Arial" w:hAnsi="Arial" w:cs="Arial"/>
            <w:sz w:val="21"/>
            <w:szCs w:val="21"/>
            <w:lang w:val="ka-GE"/>
          </w:rPr>
          <w:t xml:space="preserve"> </w:t>
        </w:r>
      </w:ins>
    </w:p>
    <w:p w14:paraId="3F7C4C5C" w14:textId="77777777" w:rsidR="00B673D2" w:rsidRPr="00B673D2" w:rsidRDefault="00B673D2" w:rsidP="00B673D2">
      <w:pPr>
        <w:pStyle w:val="BodyText"/>
        <w:ind w:left="540" w:right="106"/>
        <w:rPr>
          <w:ins w:id="237" w:author="Salome Chakvetadze" w:date="2020-11-27T17:12:00Z"/>
          <w:rFonts w:ascii="Arial" w:hAnsi="Arial" w:cs="Arial"/>
          <w:sz w:val="21"/>
          <w:szCs w:val="21"/>
        </w:rPr>
      </w:pPr>
      <w:ins w:id="238" w:author="Salome Chakvetadze" w:date="2020-11-27T17:12:00Z">
        <w:r w:rsidRPr="00B673D2">
          <w:rPr>
            <w:rFonts w:ascii="Arial" w:hAnsi="Arial" w:cs="Arial"/>
            <w:sz w:val="21"/>
            <w:szCs w:val="21"/>
          </w:rPr>
          <w:t xml:space="preserve">The designated implementing agency for the Project is the Ministry of IDPs from the Occupied Territories, </w:t>
        </w:r>
        <w:proofErr w:type="spellStart"/>
        <w:r w:rsidRPr="00B673D2">
          <w:rPr>
            <w:rFonts w:ascii="Arial" w:hAnsi="Arial" w:cs="Arial"/>
            <w:sz w:val="21"/>
            <w:szCs w:val="21"/>
          </w:rPr>
          <w:t>Labor</w:t>
        </w:r>
        <w:proofErr w:type="spellEnd"/>
        <w:r w:rsidRPr="00B673D2">
          <w:rPr>
            <w:rFonts w:ascii="Arial" w:hAnsi="Arial" w:cs="Arial"/>
            <w:sz w:val="21"/>
            <w:szCs w:val="21"/>
          </w:rPr>
          <w:t>, Health and Social Affairs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which is formally accountable for the health of the population, oversight of the health system, and the quality of health services, as well as for managing the social protection and employment programs. The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will be responsible for the fiduciary and technical aspects, as well as the operational implementation, of the Project, in close coordination with the Ministry of Finance. </w:t>
        </w:r>
      </w:ins>
    </w:p>
    <w:p w14:paraId="35E0DF16" w14:textId="77777777" w:rsidR="00B673D2" w:rsidRPr="00B673D2" w:rsidRDefault="00B673D2" w:rsidP="00B673D2">
      <w:pPr>
        <w:pStyle w:val="BodyText"/>
        <w:ind w:left="540" w:right="106"/>
        <w:rPr>
          <w:ins w:id="239" w:author="Salome Chakvetadze" w:date="2020-11-27T17:12:00Z"/>
          <w:rFonts w:ascii="Arial" w:hAnsi="Arial" w:cs="Arial"/>
          <w:sz w:val="21"/>
          <w:szCs w:val="21"/>
        </w:rPr>
      </w:pPr>
      <w:ins w:id="240" w:author="Salome Chakvetadze" w:date="2020-11-27T17:12:00Z">
        <w:r w:rsidRPr="00B673D2">
          <w:rPr>
            <w:rFonts w:ascii="Arial" w:hAnsi="Arial" w:cs="Arial"/>
            <w:sz w:val="21"/>
            <w:szCs w:val="21"/>
          </w:rPr>
          <w:t>A Project Implementation Unit (PIU)</w:t>
        </w:r>
        <w:r w:rsidRPr="00B673D2">
          <w:rPr>
            <w:rFonts w:ascii="Arial" w:hAnsi="Arial" w:cs="Arial"/>
            <w:sz w:val="21"/>
            <w:szCs w:val="21"/>
            <w:lang w:val="ka-GE"/>
          </w:rPr>
          <w:t xml:space="preserve"> </w:t>
        </w:r>
        <w:r w:rsidRPr="00B673D2">
          <w:rPr>
            <w:rFonts w:ascii="Arial" w:hAnsi="Arial" w:cs="Arial"/>
            <w:sz w:val="21"/>
            <w:szCs w:val="21"/>
            <w:lang w:val="en-US"/>
          </w:rPr>
          <w:t xml:space="preserve">was </w:t>
        </w:r>
        <w:r w:rsidRPr="00B673D2">
          <w:rPr>
            <w:rFonts w:ascii="Arial" w:hAnsi="Arial" w:cs="Arial"/>
            <w:sz w:val="21"/>
            <w:szCs w:val="21"/>
          </w:rPr>
          <w:t xml:space="preserve">established in June 2020, under the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The PIU is coordinated by the </w:t>
        </w:r>
        <w:proofErr w:type="spellStart"/>
        <w:r w:rsidRPr="00B673D2">
          <w:rPr>
            <w:rFonts w:ascii="Arial" w:hAnsi="Arial" w:cs="Arial"/>
            <w:sz w:val="21"/>
            <w:szCs w:val="21"/>
          </w:rPr>
          <w:t>MoILHSA</w:t>
        </w:r>
        <w:proofErr w:type="spellEnd"/>
        <w:r w:rsidRPr="00B673D2">
          <w:rPr>
            <w:rFonts w:ascii="Arial" w:hAnsi="Arial" w:cs="Arial"/>
            <w:sz w:val="21"/>
            <w:szCs w:val="21"/>
          </w:rPr>
          <w:t xml:space="preserve">.  Deputy Ministers, in charge of health and social issues are responsible for the overall supervision of the Project implementation. </w:t>
        </w:r>
      </w:ins>
    </w:p>
    <w:p w14:paraId="06981DA0" w14:textId="77777777" w:rsidR="00B673D2" w:rsidRPr="00B673D2" w:rsidRDefault="00B673D2" w:rsidP="00B673D2">
      <w:pPr>
        <w:pStyle w:val="BodyText"/>
        <w:ind w:left="540" w:right="106"/>
        <w:rPr>
          <w:ins w:id="241" w:author="Salome Chakvetadze" w:date="2020-11-27T17:12:00Z"/>
          <w:rFonts w:ascii="Arial" w:hAnsi="Arial" w:cs="Arial"/>
          <w:sz w:val="21"/>
          <w:szCs w:val="21"/>
        </w:rPr>
      </w:pPr>
      <w:proofErr w:type="spellStart"/>
      <w:ins w:id="242" w:author="Salome Chakvetadze" w:date="2020-11-27T17:12:00Z">
        <w:r w:rsidRPr="00B673D2">
          <w:rPr>
            <w:rFonts w:ascii="Arial" w:hAnsi="Arial" w:cs="Arial"/>
            <w:sz w:val="21"/>
            <w:szCs w:val="21"/>
          </w:rPr>
          <w:t>MoILHSA</w:t>
        </w:r>
        <w:proofErr w:type="spellEnd"/>
        <w:r w:rsidRPr="00B673D2">
          <w:rPr>
            <w:rFonts w:ascii="Arial" w:hAnsi="Arial" w:cs="Arial"/>
            <w:sz w:val="21"/>
            <w:szCs w:val="21"/>
          </w:rPr>
          <w:t xml:space="preserve"> seeks consultant services for a Financial Management (FM) Consultant of the second component, of the PIU to perform tasks laid out in the present TOR. </w:t>
        </w:r>
      </w:ins>
    </w:p>
    <w:p w14:paraId="14B545E4" w14:textId="77777777" w:rsidR="00B673D2" w:rsidRPr="00B673D2" w:rsidRDefault="00B673D2" w:rsidP="00B673D2">
      <w:pPr>
        <w:pStyle w:val="BodyText"/>
        <w:ind w:left="720" w:right="106"/>
        <w:rPr>
          <w:ins w:id="243" w:author="Salome Chakvetadze" w:date="2020-11-27T17:12:00Z"/>
          <w:rFonts w:ascii="Arial" w:hAnsi="Arial" w:cs="Arial"/>
          <w:b/>
          <w:sz w:val="21"/>
          <w:szCs w:val="21"/>
        </w:rPr>
      </w:pPr>
    </w:p>
    <w:p w14:paraId="0946E93D" w14:textId="77777777" w:rsidR="00B673D2" w:rsidRPr="00B673D2" w:rsidRDefault="00B673D2" w:rsidP="00B673D2">
      <w:pPr>
        <w:pStyle w:val="BodyText"/>
        <w:widowControl w:val="0"/>
        <w:numPr>
          <w:ilvl w:val="4"/>
          <w:numId w:val="25"/>
        </w:numPr>
        <w:autoSpaceDE w:val="0"/>
        <w:autoSpaceDN w:val="0"/>
        <w:spacing w:after="0"/>
        <w:ind w:left="0" w:right="108" w:firstLine="0"/>
        <w:jc w:val="left"/>
        <w:rPr>
          <w:ins w:id="244" w:author="Salome Chakvetadze" w:date="2020-11-27T17:12:00Z"/>
          <w:rFonts w:ascii="Arial" w:hAnsi="Arial" w:cs="Arial"/>
          <w:b/>
          <w:sz w:val="21"/>
          <w:szCs w:val="21"/>
        </w:rPr>
      </w:pPr>
      <w:ins w:id="245" w:author="Salome Chakvetadze" w:date="2020-11-27T17:12:00Z">
        <w:r w:rsidRPr="00B673D2">
          <w:rPr>
            <w:rFonts w:ascii="Arial" w:hAnsi="Arial" w:cs="Arial"/>
            <w:b/>
            <w:sz w:val="21"/>
            <w:szCs w:val="21"/>
          </w:rPr>
          <w:t>MAIN OBJECTIVES OF THE ASSIGNMENT</w:t>
        </w:r>
      </w:ins>
    </w:p>
    <w:p w14:paraId="006E7F7D" w14:textId="77777777" w:rsidR="00B673D2" w:rsidRPr="00B673D2" w:rsidRDefault="00B673D2" w:rsidP="00B673D2">
      <w:pPr>
        <w:pStyle w:val="BodyText"/>
        <w:ind w:left="720" w:right="106"/>
        <w:rPr>
          <w:ins w:id="246" w:author="Salome Chakvetadze" w:date="2020-11-27T17:12:00Z"/>
          <w:rFonts w:ascii="Arial" w:hAnsi="Arial" w:cs="Arial"/>
          <w:b/>
          <w:sz w:val="21"/>
          <w:szCs w:val="21"/>
        </w:rPr>
      </w:pPr>
    </w:p>
    <w:p w14:paraId="2A1D85F9" w14:textId="77777777" w:rsidR="00B673D2" w:rsidRPr="00B673D2" w:rsidRDefault="00B673D2" w:rsidP="00B673D2">
      <w:pPr>
        <w:pStyle w:val="BodyText"/>
        <w:ind w:left="540" w:right="106"/>
        <w:rPr>
          <w:ins w:id="247" w:author="Salome Chakvetadze" w:date="2020-11-27T17:12:00Z"/>
          <w:rFonts w:ascii="Arial" w:hAnsi="Arial" w:cs="Arial"/>
          <w:sz w:val="21"/>
          <w:szCs w:val="21"/>
        </w:rPr>
      </w:pPr>
      <w:bookmarkStart w:id="248" w:name="_Hlk39074458"/>
      <w:ins w:id="249" w:author="Salome Chakvetadze" w:date="2020-11-27T17:12:00Z">
        <w:r w:rsidRPr="00B673D2">
          <w:rPr>
            <w:rFonts w:ascii="Arial" w:hAnsi="Arial" w:cs="Arial"/>
            <w:sz w:val="21"/>
            <w:szCs w:val="21"/>
          </w:rPr>
          <w:t xml:space="preserve">The objective of the assignment is for </w:t>
        </w:r>
        <w:bookmarkEnd w:id="248"/>
        <w:r w:rsidRPr="00B673D2">
          <w:rPr>
            <w:rFonts w:ascii="Arial" w:hAnsi="Arial" w:cs="Arial"/>
            <w:sz w:val="21"/>
            <w:szCs w:val="21"/>
          </w:rPr>
          <w:t>the Project Finance Management (FM) Consultant to perform all necessary financial management activities of the Second Component,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WB, and ensure monthly delivery updates to the Project Manager on financial delivery performance.</w:t>
        </w:r>
      </w:ins>
    </w:p>
    <w:p w14:paraId="0561F5FF" w14:textId="77777777" w:rsidR="00B673D2" w:rsidRPr="00B673D2" w:rsidRDefault="00B673D2" w:rsidP="00B673D2">
      <w:pPr>
        <w:widowControl w:val="0"/>
        <w:autoSpaceDE w:val="0"/>
        <w:autoSpaceDN w:val="0"/>
        <w:ind w:left="540" w:right="108"/>
        <w:rPr>
          <w:ins w:id="250" w:author="Salome Chakvetadze" w:date="2020-11-27T17:12:00Z"/>
          <w:rFonts w:ascii="Arial" w:hAnsi="Arial" w:cs="Arial"/>
          <w:sz w:val="21"/>
          <w:szCs w:val="21"/>
          <w:lang w:bidi="en-US"/>
        </w:rPr>
      </w:pPr>
      <w:ins w:id="251" w:author="Salome Chakvetadze" w:date="2020-11-27T17:12:00Z">
        <w:r w:rsidRPr="00B673D2">
          <w:rPr>
            <w:rFonts w:ascii="Arial" w:hAnsi="Arial" w:cs="Arial"/>
            <w:sz w:val="21"/>
            <w:szCs w:val="21"/>
          </w:rPr>
          <w:t xml:space="preserve">Working in close coordination with the Ministry of Finance, he/she will manage the financial management activities of the project </w:t>
        </w:r>
        <w:r w:rsidRPr="00B673D2">
          <w:rPr>
            <w:rFonts w:ascii="Arial" w:hAnsi="Arial" w:cs="Arial"/>
            <w:sz w:val="21"/>
            <w:szCs w:val="21"/>
            <w:lang w:bidi="en-US"/>
          </w:rPr>
          <w:t xml:space="preserve">in strict compliance with the requirements of the Agreement between </w:t>
        </w:r>
        <w:proofErr w:type="spellStart"/>
        <w:r w:rsidRPr="00B673D2">
          <w:rPr>
            <w:rFonts w:ascii="Arial" w:hAnsi="Arial" w:cs="Arial"/>
            <w:sz w:val="21"/>
            <w:szCs w:val="21"/>
            <w:lang w:bidi="en-US"/>
          </w:rPr>
          <w:t>KfW</w:t>
        </w:r>
        <w:proofErr w:type="spellEnd"/>
        <w:r w:rsidRPr="00B673D2">
          <w:rPr>
            <w:rFonts w:ascii="Arial" w:hAnsi="Arial" w:cs="Arial"/>
            <w:sz w:val="21"/>
            <w:szCs w:val="21"/>
            <w:lang w:bidi="en-US"/>
          </w:rPr>
          <w:t xml:space="preserve"> and the Government, the </w:t>
        </w:r>
        <w:r w:rsidRPr="00B673D2">
          <w:rPr>
            <w:rFonts w:ascii="Arial" w:hAnsi="Arial" w:cs="Arial"/>
            <w:i/>
            <w:sz w:val="21"/>
            <w:szCs w:val="21"/>
            <w:lang w:bidi="en-US"/>
          </w:rPr>
          <w:t>Emergency Covid-19 Response Project</w:t>
        </w:r>
        <w:r w:rsidRPr="00B673D2">
          <w:rPr>
            <w:rFonts w:ascii="Arial" w:hAnsi="Arial" w:cs="Arial"/>
            <w:sz w:val="21"/>
            <w:szCs w:val="21"/>
            <w:lang w:bidi="en-US"/>
          </w:rPr>
          <w:t xml:space="preserve"> Appraisal Document (PAD) and the Project Operations Manual (POM)</w:t>
        </w:r>
        <w:r w:rsidRPr="00B673D2">
          <w:rPr>
            <w:rFonts w:ascii="Arial" w:hAnsi="Arial" w:cs="Arial"/>
            <w:sz w:val="21"/>
            <w:szCs w:val="21"/>
          </w:rPr>
          <w:t xml:space="preserve"> which is based on appropriate financial management best practice and international accounting standards.</w:t>
        </w:r>
      </w:ins>
    </w:p>
    <w:p w14:paraId="1A26D8E8" w14:textId="77777777" w:rsidR="00B673D2" w:rsidRPr="00B673D2" w:rsidRDefault="00B673D2" w:rsidP="00B673D2">
      <w:pPr>
        <w:pStyle w:val="BodyText"/>
        <w:ind w:left="720" w:right="106"/>
        <w:rPr>
          <w:ins w:id="252" w:author="Salome Chakvetadze" w:date="2020-11-27T17:12:00Z"/>
          <w:rFonts w:ascii="Arial" w:hAnsi="Arial" w:cs="Arial"/>
          <w:b/>
          <w:sz w:val="21"/>
          <w:szCs w:val="21"/>
        </w:rPr>
      </w:pPr>
    </w:p>
    <w:p w14:paraId="5F5C08A2" w14:textId="77777777" w:rsidR="00B673D2" w:rsidRPr="00B673D2" w:rsidRDefault="00B673D2" w:rsidP="00B673D2">
      <w:pPr>
        <w:pStyle w:val="BodyText"/>
        <w:widowControl w:val="0"/>
        <w:numPr>
          <w:ilvl w:val="4"/>
          <w:numId w:val="25"/>
        </w:numPr>
        <w:autoSpaceDE w:val="0"/>
        <w:autoSpaceDN w:val="0"/>
        <w:spacing w:after="0"/>
        <w:ind w:left="720"/>
        <w:jc w:val="left"/>
        <w:rPr>
          <w:ins w:id="253" w:author="Salome Chakvetadze" w:date="2020-11-27T17:12:00Z"/>
          <w:rFonts w:ascii="Arial" w:hAnsi="Arial" w:cs="Arial"/>
          <w:b/>
          <w:sz w:val="21"/>
          <w:szCs w:val="21"/>
        </w:rPr>
      </w:pPr>
      <w:ins w:id="254" w:author="Salome Chakvetadze" w:date="2020-11-27T17:12:00Z">
        <w:r w:rsidRPr="00B673D2">
          <w:rPr>
            <w:rFonts w:ascii="Arial" w:hAnsi="Arial" w:cs="Arial"/>
            <w:b/>
            <w:sz w:val="21"/>
            <w:szCs w:val="21"/>
          </w:rPr>
          <w:t>SPECIFIC TASKS</w:t>
        </w:r>
      </w:ins>
    </w:p>
    <w:p w14:paraId="68C40C36" w14:textId="77777777" w:rsidR="00B673D2" w:rsidRPr="00B673D2" w:rsidRDefault="00B673D2" w:rsidP="00B673D2">
      <w:pPr>
        <w:ind w:left="360"/>
        <w:rPr>
          <w:ins w:id="255" w:author="Salome Chakvetadze" w:date="2020-11-27T17:12:00Z"/>
          <w:rFonts w:ascii="Arial" w:hAnsi="Arial" w:cs="Arial"/>
          <w:bCs/>
          <w:sz w:val="21"/>
          <w:szCs w:val="21"/>
        </w:rPr>
      </w:pPr>
    </w:p>
    <w:p w14:paraId="441559E5" w14:textId="77777777" w:rsidR="00B673D2" w:rsidRPr="00B673D2" w:rsidRDefault="00B673D2" w:rsidP="00B673D2">
      <w:pPr>
        <w:ind w:left="360"/>
        <w:rPr>
          <w:ins w:id="256" w:author="Salome Chakvetadze" w:date="2020-11-27T17:12:00Z"/>
          <w:rFonts w:ascii="Arial" w:hAnsi="Arial" w:cs="Arial"/>
          <w:bCs/>
          <w:sz w:val="21"/>
          <w:szCs w:val="21"/>
        </w:rPr>
      </w:pPr>
      <w:ins w:id="257" w:author="Salome Chakvetadze" w:date="2020-11-27T17:12:00Z">
        <w:r w:rsidRPr="00B673D2">
          <w:rPr>
            <w:rFonts w:ascii="Arial" w:hAnsi="Arial" w:cs="Arial"/>
            <w:bCs/>
            <w:sz w:val="21"/>
            <w:szCs w:val="21"/>
          </w:rPr>
          <w:t>The FM Consultant shall be responsible for:</w:t>
        </w:r>
      </w:ins>
    </w:p>
    <w:p w14:paraId="19B16897" w14:textId="77777777" w:rsidR="00B673D2" w:rsidRPr="00B673D2" w:rsidRDefault="00B673D2" w:rsidP="00B673D2">
      <w:pPr>
        <w:pStyle w:val="ListParagraph"/>
        <w:widowControl w:val="0"/>
        <w:numPr>
          <w:ilvl w:val="0"/>
          <w:numId w:val="27"/>
        </w:numPr>
        <w:autoSpaceDE w:val="0"/>
        <w:autoSpaceDN w:val="0"/>
        <w:spacing w:after="0"/>
        <w:contextualSpacing w:val="0"/>
        <w:rPr>
          <w:ins w:id="258" w:author="Salome Chakvetadze" w:date="2020-11-27T17:12:00Z"/>
          <w:rFonts w:ascii="Arial" w:hAnsi="Arial" w:cs="Arial"/>
          <w:bCs/>
          <w:sz w:val="21"/>
          <w:szCs w:val="21"/>
        </w:rPr>
      </w:pPr>
      <w:ins w:id="259" w:author="Salome Chakvetadze" w:date="2020-11-27T17:12:00Z">
        <w:r w:rsidRPr="00B673D2">
          <w:rPr>
            <w:rFonts w:ascii="Arial" w:hAnsi="Arial" w:cs="Arial"/>
            <w:bCs/>
            <w:sz w:val="21"/>
            <w:szCs w:val="21"/>
          </w:rPr>
          <w:t xml:space="preserve">Overall financial management of the Project with smooth and timely implementation of all activities agreed between the </w:t>
        </w:r>
        <w:proofErr w:type="spellStart"/>
        <w:r w:rsidRPr="00B673D2">
          <w:rPr>
            <w:rFonts w:ascii="Arial" w:hAnsi="Arial" w:cs="Arial"/>
            <w:bCs/>
            <w:sz w:val="21"/>
            <w:szCs w:val="21"/>
          </w:rPr>
          <w:t>KfW</w:t>
        </w:r>
        <w:proofErr w:type="spellEnd"/>
        <w:r w:rsidRPr="00B673D2">
          <w:rPr>
            <w:rFonts w:ascii="Arial" w:hAnsi="Arial" w:cs="Arial"/>
            <w:bCs/>
            <w:sz w:val="21"/>
            <w:szCs w:val="21"/>
          </w:rPr>
          <w:t xml:space="preserve"> and the </w:t>
        </w:r>
        <w:proofErr w:type="spellStart"/>
        <w:r w:rsidRPr="00B673D2">
          <w:rPr>
            <w:rFonts w:ascii="Arial" w:hAnsi="Arial" w:cs="Arial"/>
            <w:bCs/>
            <w:sz w:val="21"/>
            <w:szCs w:val="21"/>
          </w:rPr>
          <w:t>GoG</w:t>
        </w:r>
        <w:proofErr w:type="spellEnd"/>
        <w:r w:rsidRPr="00B673D2">
          <w:rPr>
            <w:rFonts w:ascii="Arial" w:hAnsi="Arial" w:cs="Arial"/>
            <w:bCs/>
            <w:sz w:val="21"/>
            <w:szCs w:val="21"/>
          </w:rPr>
          <w:t xml:space="preserve">; </w:t>
        </w:r>
      </w:ins>
    </w:p>
    <w:p w14:paraId="4606288C" w14:textId="77777777" w:rsidR="00B673D2" w:rsidRPr="00B673D2" w:rsidRDefault="00B673D2" w:rsidP="00B673D2">
      <w:pPr>
        <w:pStyle w:val="ListParagraph"/>
        <w:widowControl w:val="0"/>
        <w:numPr>
          <w:ilvl w:val="0"/>
          <w:numId w:val="27"/>
        </w:numPr>
        <w:autoSpaceDE w:val="0"/>
        <w:autoSpaceDN w:val="0"/>
        <w:spacing w:after="0"/>
        <w:contextualSpacing w:val="0"/>
        <w:rPr>
          <w:ins w:id="260" w:author="Salome Chakvetadze" w:date="2020-11-27T17:12:00Z"/>
          <w:rFonts w:ascii="Arial" w:hAnsi="Arial" w:cs="Arial"/>
          <w:bCs/>
          <w:sz w:val="21"/>
          <w:szCs w:val="21"/>
        </w:rPr>
      </w:pPr>
      <w:ins w:id="261" w:author="Salome Chakvetadze" w:date="2020-11-27T17:12:00Z">
        <w:r w:rsidRPr="00B673D2">
          <w:rPr>
            <w:rFonts w:ascii="Arial" w:hAnsi="Arial" w:cs="Arial"/>
            <w:bCs/>
            <w:sz w:val="21"/>
            <w:szCs w:val="21"/>
          </w:rPr>
          <w:t>Maintain accounting records in accordance with the National and International Accounting Standards;</w:t>
        </w:r>
      </w:ins>
    </w:p>
    <w:p w14:paraId="754E5C78" w14:textId="77777777" w:rsidR="00B673D2" w:rsidRPr="00B673D2" w:rsidRDefault="00B673D2" w:rsidP="00B673D2">
      <w:pPr>
        <w:pStyle w:val="ListParagraph"/>
        <w:widowControl w:val="0"/>
        <w:numPr>
          <w:ilvl w:val="0"/>
          <w:numId w:val="27"/>
        </w:numPr>
        <w:autoSpaceDE w:val="0"/>
        <w:autoSpaceDN w:val="0"/>
        <w:spacing w:after="0"/>
        <w:contextualSpacing w:val="0"/>
        <w:rPr>
          <w:ins w:id="262" w:author="Salome Chakvetadze" w:date="2020-11-27T17:12:00Z"/>
          <w:rFonts w:ascii="Arial" w:hAnsi="Arial" w:cs="Arial"/>
          <w:bCs/>
          <w:sz w:val="21"/>
          <w:szCs w:val="21"/>
        </w:rPr>
      </w:pPr>
      <w:ins w:id="263" w:author="Salome Chakvetadze" w:date="2020-11-27T17:12:00Z">
        <w:r w:rsidRPr="00B673D2">
          <w:rPr>
            <w:rFonts w:ascii="Arial" w:hAnsi="Arial" w:cs="Arial"/>
            <w:bCs/>
            <w:sz w:val="21"/>
            <w:szCs w:val="21"/>
          </w:rPr>
          <w:t xml:space="preserve">Execute and control over payment transactions made by the Respective Agencies to the beneficiaries; </w:t>
        </w:r>
      </w:ins>
    </w:p>
    <w:p w14:paraId="5A3E7116" w14:textId="77777777" w:rsidR="00B673D2" w:rsidRPr="00B673D2" w:rsidRDefault="00B673D2" w:rsidP="00B673D2">
      <w:pPr>
        <w:pStyle w:val="ListParagraph"/>
        <w:widowControl w:val="0"/>
        <w:numPr>
          <w:ilvl w:val="0"/>
          <w:numId w:val="27"/>
        </w:numPr>
        <w:autoSpaceDE w:val="0"/>
        <w:autoSpaceDN w:val="0"/>
        <w:spacing w:after="0"/>
        <w:contextualSpacing w:val="0"/>
        <w:rPr>
          <w:ins w:id="264" w:author="Salome Chakvetadze" w:date="2020-11-27T17:12:00Z"/>
          <w:rFonts w:ascii="Arial" w:hAnsi="Arial" w:cs="Arial"/>
          <w:bCs/>
          <w:sz w:val="21"/>
          <w:szCs w:val="21"/>
        </w:rPr>
      </w:pPr>
      <w:ins w:id="265" w:author="Salome Chakvetadze" w:date="2020-11-27T17:12:00Z">
        <w:r w:rsidRPr="00B673D2">
          <w:rPr>
            <w:rFonts w:ascii="Arial" w:hAnsi="Arial" w:cs="Arial"/>
            <w:bCs/>
            <w:sz w:val="21"/>
            <w:szCs w:val="21"/>
          </w:rPr>
          <w:t>Control targeted use of loan proceeds from the Project in accordance with the Financial Agreement/Loan Agreement (LA);</w:t>
        </w:r>
      </w:ins>
    </w:p>
    <w:p w14:paraId="28853ED2" w14:textId="77777777" w:rsidR="00B673D2" w:rsidRPr="00B673D2" w:rsidRDefault="00B673D2" w:rsidP="00B673D2">
      <w:pPr>
        <w:pStyle w:val="ListParagraph"/>
        <w:widowControl w:val="0"/>
        <w:numPr>
          <w:ilvl w:val="0"/>
          <w:numId w:val="27"/>
        </w:numPr>
        <w:autoSpaceDE w:val="0"/>
        <w:autoSpaceDN w:val="0"/>
        <w:spacing w:after="0"/>
        <w:contextualSpacing w:val="0"/>
        <w:rPr>
          <w:ins w:id="266" w:author="Salome Chakvetadze" w:date="2020-11-27T17:12:00Z"/>
          <w:rFonts w:ascii="Arial" w:hAnsi="Arial" w:cs="Arial"/>
          <w:bCs/>
          <w:sz w:val="21"/>
          <w:szCs w:val="21"/>
        </w:rPr>
      </w:pPr>
      <w:ins w:id="267" w:author="Salome Chakvetadze" w:date="2020-11-27T17:12:00Z">
        <w:r w:rsidRPr="00B673D2">
          <w:rPr>
            <w:rFonts w:ascii="Arial" w:hAnsi="Arial" w:cs="Arial"/>
            <w:bCs/>
            <w:sz w:val="21"/>
            <w:szCs w:val="21"/>
          </w:rPr>
          <w:t xml:space="preserve">Maintain accounting records of the Project expenses in accordance with the WB requirements </w:t>
        </w:r>
        <w:r w:rsidRPr="00B673D2">
          <w:rPr>
            <w:rFonts w:ascii="Arial" w:hAnsi="Arial" w:cs="Arial"/>
            <w:bCs/>
            <w:sz w:val="21"/>
            <w:szCs w:val="21"/>
          </w:rPr>
          <w:lastRenderedPageBreak/>
          <w:t xml:space="preserve">and local legislature; </w:t>
        </w:r>
      </w:ins>
    </w:p>
    <w:p w14:paraId="1AC7D25C" w14:textId="77777777" w:rsidR="00B673D2" w:rsidRPr="00B673D2" w:rsidRDefault="00B673D2" w:rsidP="00B673D2">
      <w:pPr>
        <w:pStyle w:val="ListParagraph"/>
        <w:widowControl w:val="0"/>
        <w:numPr>
          <w:ilvl w:val="0"/>
          <w:numId w:val="27"/>
        </w:numPr>
        <w:autoSpaceDE w:val="0"/>
        <w:autoSpaceDN w:val="0"/>
        <w:spacing w:after="0"/>
        <w:contextualSpacing w:val="0"/>
        <w:rPr>
          <w:ins w:id="268" w:author="Salome Chakvetadze" w:date="2020-11-27T17:12:00Z"/>
          <w:rFonts w:ascii="Arial" w:hAnsi="Arial" w:cs="Arial"/>
          <w:bCs/>
          <w:sz w:val="21"/>
          <w:szCs w:val="21"/>
        </w:rPr>
      </w:pPr>
      <w:ins w:id="269" w:author="Salome Chakvetadze" w:date="2020-11-27T17:12:00Z">
        <w:r w:rsidRPr="00B673D2">
          <w:rPr>
            <w:rFonts w:ascii="Arial" w:hAnsi="Arial" w:cs="Arial"/>
            <w:bCs/>
            <w:sz w:val="21"/>
            <w:szCs w:val="21"/>
          </w:rPr>
          <w:t>Keep accounting records under the special accounting software;</w:t>
        </w:r>
      </w:ins>
    </w:p>
    <w:p w14:paraId="7EDDE59D" w14:textId="77777777" w:rsidR="00B673D2" w:rsidRPr="00B673D2" w:rsidRDefault="00B673D2" w:rsidP="00B673D2">
      <w:pPr>
        <w:pStyle w:val="ListParagraph"/>
        <w:widowControl w:val="0"/>
        <w:numPr>
          <w:ilvl w:val="0"/>
          <w:numId w:val="27"/>
        </w:numPr>
        <w:autoSpaceDE w:val="0"/>
        <w:autoSpaceDN w:val="0"/>
        <w:spacing w:after="0"/>
        <w:contextualSpacing w:val="0"/>
        <w:rPr>
          <w:ins w:id="270" w:author="Salome Chakvetadze" w:date="2020-11-27T17:12:00Z"/>
          <w:rFonts w:ascii="Arial" w:hAnsi="Arial" w:cs="Arial"/>
          <w:bCs/>
          <w:sz w:val="21"/>
          <w:szCs w:val="21"/>
        </w:rPr>
      </w:pPr>
      <w:ins w:id="271" w:author="Salome Chakvetadze" w:date="2020-11-27T17:12:00Z">
        <w:r w:rsidRPr="00B673D2">
          <w:rPr>
            <w:rFonts w:ascii="Arial" w:hAnsi="Arial" w:cs="Arial"/>
            <w:bCs/>
            <w:sz w:val="21"/>
            <w:szCs w:val="21"/>
          </w:rPr>
          <w:t>Prepare accounting reports of the PIU operations in accordance with National Standards and the WB requirements;</w:t>
        </w:r>
      </w:ins>
    </w:p>
    <w:p w14:paraId="21BEC235" w14:textId="77777777" w:rsidR="00B673D2" w:rsidRPr="00B673D2" w:rsidRDefault="00B673D2" w:rsidP="00B673D2">
      <w:pPr>
        <w:pStyle w:val="ListParagraph"/>
        <w:widowControl w:val="0"/>
        <w:numPr>
          <w:ilvl w:val="0"/>
          <w:numId w:val="27"/>
        </w:numPr>
        <w:autoSpaceDE w:val="0"/>
        <w:autoSpaceDN w:val="0"/>
        <w:spacing w:after="0"/>
        <w:contextualSpacing w:val="0"/>
        <w:rPr>
          <w:ins w:id="272" w:author="Salome Chakvetadze" w:date="2020-11-27T17:12:00Z"/>
          <w:rFonts w:ascii="Arial" w:hAnsi="Arial" w:cs="Arial"/>
          <w:bCs/>
          <w:sz w:val="21"/>
          <w:szCs w:val="21"/>
        </w:rPr>
      </w:pPr>
      <w:ins w:id="273" w:author="Salome Chakvetadze" w:date="2020-11-27T17:12:00Z">
        <w:r w:rsidRPr="00B673D2">
          <w:rPr>
            <w:rFonts w:ascii="Arial" w:hAnsi="Arial" w:cs="Arial"/>
            <w:bCs/>
            <w:sz w:val="21"/>
            <w:szCs w:val="21"/>
          </w:rPr>
          <w:t>Provide reports to the relevant local and tax authorities;</w:t>
        </w:r>
      </w:ins>
    </w:p>
    <w:p w14:paraId="2E2D1CA2" w14:textId="77777777" w:rsidR="00B673D2" w:rsidRPr="00B673D2" w:rsidRDefault="00B673D2" w:rsidP="00B673D2">
      <w:pPr>
        <w:pStyle w:val="ListParagraph"/>
        <w:widowControl w:val="0"/>
        <w:numPr>
          <w:ilvl w:val="0"/>
          <w:numId w:val="27"/>
        </w:numPr>
        <w:autoSpaceDE w:val="0"/>
        <w:autoSpaceDN w:val="0"/>
        <w:spacing w:after="0"/>
        <w:contextualSpacing w:val="0"/>
        <w:rPr>
          <w:ins w:id="274" w:author="Salome Chakvetadze" w:date="2020-11-27T17:12:00Z"/>
          <w:rFonts w:ascii="Arial" w:hAnsi="Arial" w:cs="Arial"/>
          <w:sz w:val="21"/>
          <w:szCs w:val="21"/>
        </w:rPr>
      </w:pPr>
      <w:ins w:id="275" w:author="Salome Chakvetadze" w:date="2020-11-27T17:12:00Z">
        <w:r w:rsidRPr="00B673D2">
          <w:rPr>
            <w:rFonts w:ascii="Arial" w:hAnsi="Arial" w:cs="Arial"/>
            <w:sz w:val="21"/>
            <w:szCs w:val="21"/>
          </w:rPr>
          <w:t xml:space="preserve">Cooperate and coordinate work of auditors on the Project Financial Statements, ensuring timely submission of auditor’s report within agreed deadline to the </w:t>
        </w:r>
        <w:proofErr w:type="spellStart"/>
        <w:r w:rsidRPr="00B673D2">
          <w:rPr>
            <w:rFonts w:ascii="Arial" w:hAnsi="Arial" w:cs="Arial"/>
            <w:sz w:val="21"/>
            <w:szCs w:val="21"/>
          </w:rPr>
          <w:t>KfW</w:t>
        </w:r>
        <w:proofErr w:type="spellEnd"/>
        <w:r w:rsidRPr="00B673D2">
          <w:rPr>
            <w:rFonts w:ascii="Arial" w:hAnsi="Arial" w:cs="Arial"/>
            <w:sz w:val="21"/>
            <w:szCs w:val="21"/>
          </w:rPr>
          <w:t>;</w:t>
        </w:r>
      </w:ins>
    </w:p>
    <w:p w14:paraId="13B0413B" w14:textId="77777777" w:rsidR="00B673D2" w:rsidRPr="00B673D2" w:rsidRDefault="00B673D2" w:rsidP="00B673D2">
      <w:pPr>
        <w:pStyle w:val="ListParagraph"/>
        <w:widowControl w:val="0"/>
        <w:numPr>
          <w:ilvl w:val="0"/>
          <w:numId w:val="27"/>
        </w:numPr>
        <w:autoSpaceDE w:val="0"/>
        <w:autoSpaceDN w:val="0"/>
        <w:spacing w:after="0"/>
        <w:contextualSpacing w:val="0"/>
        <w:rPr>
          <w:ins w:id="276" w:author="Salome Chakvetadze" w:date="2020-11-27T17:12:00Z"/>
          <w:rFonts w:ascii="Arial" w:hAnsi="Arial" w:cs="Arial"/>
          <w:bCs/>
          <w:sz w:val="21"/>
          <w:szCs w:val="21"/>
        </w:rPr>
      </w:pPr>
      <w:ins w:id="277" w:author="Salome Chakvetadze" w:date="2020-11-27T17:12:00Z">
        <w:r w:rsidRPr="00B673D2">
          <w:rPr>
            <w:rFonts w:ascii="Arial" w:hAnsi="Arial" w:cs="Arial"/>
            <w:bCs/>
            <w:sz w:val="21"/>
            <w:szCs w:val="21"/>
          </w:rPr>
          <w:t>Follow up on recommendations of external auditors;</w:t>
        </w:r>
      </w:ins>
    </w:p>
    <w:p w14:paraId="6BC327C2" w14:textId="77777777" w:rsidR="00B673D2" w:rsidRPr="00B673D2" w:rsidRDefault="00B673D2" w:rsidP="00B673D2">
      <w:pPr>
        <w:pStyle w:val="ListParagraph"/>
        <w:widowControl w:val="0"/>
        <w:numPr>
          <w:ilvl w:val="0"/>
          <w:numId w:val="27"/>
        </w:numPr>
        <w:autoSpaceDE w:val="0"/>
        <w:autoSpaceDN w:val="0"/>
        <w:spacing w:after="0"/>
        <w:contextualSpacing w:val="0"/>
        <w:rPr>
          <w:ins w:id="278" w:author="Salome Chakvetadze" w:date="2020-11-27T17:12:00Z"/>
          <w:rFonts w:ascii="Arial" w:hAnsi="Arial" w:cs="Arial"/>
          <w:bCs/>
          <w:sz w:val="21"/>
          <w:szCs w:val="21"/>
        </w:rPr>
      </w:pPr>
      <w:ins w:id="279" w:author="Salome Chakvetadze" w:date="2020-11-27T17:12:00Z">
        <w:r w:rsidRPr="00B673D2">
          <w:rPr>
            <w:rFonts w:ascii="Arial" w:hAnsi="Arial" w:cs="Arial"/>
            <w:bCs/>
            <w:sz w:val="21"/>
            <w:szCs w:val="21"/>
          </w:rPr>
          <w:t>Execute responsibilities for the PIU office supply and petty cash management, as required.</w:t>
        </w:r>
      </w:ins>
    </w:p>
    <w:p w14:paraId="38D92793" w14:textId="77777777" w:rsidR="00B673D2" w:rsidRPr="00B673D2" w:rsidRDefault="00B673D2" w:rsidP="00B673D2">
      <w:pPr>
        <w:pStyle w:val="ListParagraph"/>
        <w:widowControl w:val="0"/>
        <w:numPr>
          <w:ilvl w:val="0"/>
          <w:numId w:val="27"/>
        </w:numPr>
        <w:autoSpaceDE w:val="0"/>
        <w:autoSpaceDN w:val="0"/>
        <w:spacing w:after="0"/>
        <w:contextualSpacing w:val="0"/>
        <w:rPr>
          <w:ins w:id="280" w:author="Salome Chakvetadze" w:date="2020-11-27T17:12:00Z"/>
          <w:rFonts w:ascii="Arial" w:hAnsi="Arial" w:cs="Arial"/>
          <w:bCs/>
          <w:sz w:val="21"/>
          <w:szCs w:val="21"/>
        </w:rPr>
      </w:pPr>
      <w:ins w:id="281" w:author="Salome Chakvetadze" w:date="2020-11-27T17:12:00Z">
        <w:r w:rsidRPr="00B673D2">
          <w:rPr>
            <w:rFonts w:ascii="Arial" w:hAnsi="Arial" w:cs="Arial"/>
            <w:bCs/>
            <w:sz w:val="21"/>
            <w:szCs w:val="21"/>
          </w:rPr>
          <w:t>Perform periodical inventory taking of the PIU office/equipment/furniture, as required;</w:t>
        </w:r>
      </w:ins>
    </w:p>
    <w:p w14:paraId="7DD01408" w14:textId="77777777" w:rsidR="00B673D2" w:rsidRPr="00B673D2" w:rsidRDefault="00B673D2" w:rsidP="00B673D2">
      <w:pPr>
        <w:pStyle w:val="ListParagraph"/>
        <w:widowControl w:val="0"/>
        <w:numPr>
          <w:ilvl w:val="0"/>
          <w:numId w:val="27"/>
        </w:numPr>
        <w:autoSpaceDE w:val="0"/>
        <w:autoSpaceDN w:val="0"/>
        <w:spacing w:after="0"/>
        <w:contextualSpacing w:val="0"/>
        <w:rPr>
          <w:ins w:id="282" w:author="Salome Chakvetadze" w:date="2020-11-27T17:12:00Z"/>
          <w:rFonts w:ascii="Arial" w:hAnsi="Arial" w:cs="Arial"/>
          <w:bCs/>
          <w:sz w:val="21"/>
          <w:szCs w:val="21"/>
        </w:rPr>
      </w:pPr>
      <w:ins w:id="283" w:author="Salome Chakvetadze" w:date="2020-11-27T17:12:00Z">
        <w:r w:rsidRPr="00B673D2">
          <w:rPr>
            <w:rFonts w:ascii="Arial" w:hAnsi="Arial" w:cs="Arial"/>
            <w:bCs/>
            <w:sz w:val="21"/>
            <w:szCs w:val="21"/>
          </w:rPr>
          <w:t xml:space="preserve">Prepare requests for funds withdrawals and other financial documents to the </w:t>
        </w:r>
        <w:proofErr w:type="spellStart"/>
        <w:r w:rsidRPr="00B673D2">
          <w:rPr>
            <w:rFonts w:ascii="Arial" w:hAnsi="Arial" w:cs="Arial"/>
            <w:bCs/>
            <w:sz w:val="21"/>
            <w:szCs w:val="21"/>
          </w:rPr>
          <w:t>KfW</w:t>
        </w:r>
        <w:proofErr w:type="spellEnd"/>
        <w:r w:rsidRPr="00B673D2">
          <w:rPr>
            <w:rFonts w:ascii="Arial" w:hAnsi="Arial" w:cs="Arial"/>
            <w:bCs/>
            <w:sz w:val="21"/>
            <w:szCs w:val="21"/>
          </w:rPr>
          <w:t>;</w:t>
        </w:r>
      </w:ins>
    </w:p>
    <w:p w14:paraId="329D6ABF" w14:textId="77777777" w:rsidR="00B673D2" w:rsidRPr="00B673D2" w:rsidRDefault="00B673D2" w:rsidP="00B673D2">
      <w:pPr>
        <w:pStyle w:val="ListParagraph"/>
        <w:widowControl w:val="0"/>
        <w:numPr>
          <w:ilvl w:val="0"/>
          <w:numId w:val="27"/>
        </w:numPr>
        <w:autoSpaceDE w:val="0"/>
        <w:autoSpaceDN w:val="0"/>
        <w:spacing w:after="0"/>
        <w:contextualSpacing w:val="0"/>
        <w:rPr>
          <w:ins w:id="284" w:author="Salome Chakvetadze" w:date="2020-11-27T17:12:00Z"/>
          <w:rFonts w:ascii="Arial" w:hAnsi="Arial" w:cs="Arial"/>
          <w:bCs/>
          <w:sz w:val="21"/>
          <w:szCs w:val="21"/>
        </w:rPr>
      </w:pPr>
      <w:ins w:id="285" w:author="Salome Chakvetadze" w:date="2020-11-27T17:12:00Z">
        <w:r w:rsidRPr="00B673D2">
          <w:rPr>
            <w:rFonts w:ascii="Arial" w:hAnsi="Arial" w:cs="Arial"/>
            <w:bCs/>
            <w:sz w:val="21"/>
            <w:szCs w:val="21"/>
          </w:rPr>
          <w:t xml:space="preserve">Review and </w:t>
        </w:r>
        <w:proofErr w:type="spellStart"/>
        <w:r w:rsidRPr="00B673D2">
          <w:rPr>
            <w:rFonts w:ascii="Arial" w:hAnsi="Arial" w:cs="Arial"/>
            <w:bCs/>
            <w:sz w:val="21"/>
            <w:szCs w:val="21"/>
          </w:rPr>
          <w:t>finilize</w:t>
        </w:r>
        <w:proofErr w:type="spellEnd"/>
        <w:r w:rsidRPr="00B673D2">
          <w:rPr>
            <w:rFonts w:ascii="Arial" w:hAnsi="Arial" w:cs="Arial"/>
            <w:bCs/>
            <w:sz w:val="21"/>
            <w:szCs w:val="21"/>
          </w:rPr>
          <w:t xml:space="preserve"> </w:t>
        </w:r>
        <w:proofErr w:type="spellStart"/>
        <w:r w:rsidRPr="00B673D2">
          <w:rPr>
            <w:rFonts w:ascii="Arial" w:hAnsi="Arial" w:cs="Arial"/>
            <w:bCs/>
            <w:sz w:val="21"/>
            <w:szCs w:val="21"/>
          </w:rPr>
          <w:t>theTerms</w:t>
        </w:r>
        <w:proofErr w:type="spellEnd"/>
        <w:r w:rsidRPr="00B673D2">
          <w:rPr>
            <w:rFonts w:ascii="Arial" w:hAnsi="Arial" w:cs="Arial"/>
            <w:bCs/>
            <w:sz w:val="21"/>
            <w:szCs w:val="21"/>
          </w:rPr>
          <w:t xml:space="preserve"> of Reference for auditors, shared by the KFW;</w:t>
        </w:r>
      </w:ins>
    </w:p>
    <w:p w14:paraId="5C14F455" w14:textId="77777777" w:rsidR="00B673D2" w:rsidRPr="00B673D2" w:rsidRDefault="00B673D2" w:rsidP="00B673D2">
      <w:pPr>
        <w:pStyle w:val="ListParagraph"/>
        <w:widowControl w:val="0"/>
        <w:numPr>
          <w:ilvl w:val="0"/>
          <w:numId w:val="27"/>
        </w:numPr>
        <w:autoSpaceDE w:val="0"/>
        <w:autoSpaceDN w:val="0"/>
        <w:spacing w:after="0"/>
        <w:contextualSpacing w:val="0"/>
        <w:rPr>
          <w:ins w:id="286" w:author="Salome Chakvetadze" w:date="2020-11-27T17:12:00Z"/>
          <w:rFonts w:ascii="Arial" w:hAnsi="Arial" w:cs="Arial"/>
          <w:bCs/>
          <w:sz w:val="21"/>
          <w:szCs w:val="21"/>
        </w:rPr>
      </w:pPr>
      <w:ins w:id="287" w:author="Salome Chakvetadze" w:date="2020-11-27T17:12:00Z">
        <w:r w:rsidRPr="00B673D2">
          <w:rPr>
            <w:rFonts w:ascii="Arial" w:hAnsi="Arial" w:cs="Arial"/>
            <w:bCs/>
            <w:sz w:val="21"/>
            <w:szCs w:val="21"/>
          </w:rPr>
          <w:t>Prepare and regularly improve the Financial Management Manual of the Project;</w:t>
        </w:r>
      </w:ins>
    </w:p>
    <w:p w14:paraId="2AEE3DA4" w14:textId="77777777" w:rsidR="00B673D2" w:rsidRPr="00B673D2" w:rsidRDefault="00B673D2" w:rsidP="00B673D2">
      <w:pPr>
        <w:pStyle w:val="ListParagraph"/>
        <w:widowControl w:val="0"/>
        <w:numPr>
          <w:ilvl w:val="0"/>
          <w:numId w:val="27"/>
        </w:numPr>
        <w:autoSpaceDE w:val="0"/>
        <w:autoSpaceDN w:val="0"/>
        <w:spacing w:after="0"/>
        <w:contextualSpacing w:val="0"/>
        <w:rPr>
          <w:ins w:id="288" w:author="Salome Chakvetadze" w:date="2020-11-27T17:12:00Z"/>
          <w:rFonts w:ascii="Arial" w:hAnsi="Arial" w:cs="Arial"/>
          <w:sz w:val="21"/>
          <w:szCs w:val="21"/>
        </w:rPr>
      </w:pPr>
      <w:ins w:id="289" w:author="Salome Chakvetadze" w:date="2020-11-27T17:12:00Z">
        <w:r w:rsidRPr="00B673D2">
          <w:rPr>
            <w:rFonts w:ascii="Arial" w:hAnsi="Arial" w:cs="Arial"/>
            <w:sz w:val="21"/>
            <w:szCs w:val="21"/>
          </w:rPr>
          <w:t>Prepare on a timely basis, within agreed deadline interim unaudited financial reports in accordance with Cash Basis IPSAS;</w:t>
        </w:r>
      </w:ins>
    </w:p>
    <w:p w14:paraId="10BF917A" w14:textId="77777777" w:rsidR="00B673D2" w:rsidRPr="00B673D2" w:rsidRDefault="00B673D2" w:rsidP="00B673D2">
      <w:pPr>
        <w:pStyle w:val="ListParagraph"/>
        <w:widowControl w:val="0"/>
        <w:numPr>
          <w:ilvl w:val="0"/>
          <w:numId w:val="27"/>
        </w:numPr>
        <w:autoSpaceDE w:val="0"/>
        <w:autoSpaceDN w:val="0"/>
        <w:spacing w:after="0"/>
        <w:contextualSpacing w:val="0"/>
        <w:rPr>
          <w:ins w:id="290" w:author="Salome Chakvetadze" w:date="2020-11-27T17:12:00Z"/>
          <w:rFonts w:ascii="Arial" w:hAnsi="Arial" w:cs="Arial"/>
          <w:bCs/>
          <w:sz w:val="21"/>
          <w:szCs w:val="21"/>
        </w:rPr>
      </w:pPr>
      <w:ins w:id="291" w:author="Salome Chakvetadze" w:date="2020-11-27T17:12:00Z">
        <w:r w:rsidRPr="00B673D2">
          <w:rPr>
            <w:rFonts w:ascii="Arial" w:hAnsi="Arial" w:cs="Arial"/>
            <w:bCs/>
            <w:sz w:val="21"/>
            <w:szCs w:val="21"/>
          </w:rPr>
          <w:t>Ensure full compliance with guidelines and procedures of the World Bank;</w:t>
        </w:r>
      </w:ins>
    </w:p>
    <w:p w14:paraId="203CA115" w14:textId="77777777" w:rsidR="00B673D2" w:rsidRPr="00B673D2" w:rsidRDefault="00B673D2" w:rsidP="00B673D2">
      <w:pPr>
        <w:pStyle w:val="ListParagraph"/>
        <w:widowControl w:val="0"/>
        <w:numPr>
          <w:ilvl w:val="0"/>
          <w:numId w:val="27"/>
        </w:numPr>
        <w:autoSpaceDE w:val="0"/>
        <w:autoSpaceDN w:val="0"/>
        <w:spacing w:after="0"/>
        <w:contextualSpacing w:val="0"/>
        <w:rPr>
          <w:ins w:id="292" w:author="Salome Chakvetadze" w:date="2020-11-27T17:12:00Z"/>
          <w:rFonts w:ascii="Arial" w:hAnsi="Arial" w:cs="Arial"/>
          <w:bCs/>
          <w:sz w:val="21"/>
          <w:szCs w:val="21"/>
        </w:rPr>
      </w:pPr>
      <w:ins w:id="293" w:author="Salome Chakvetadze" w:date="2020-11-27T17:12:00Z">
        <w:r w:rsidRPr="00B673D2">
          <w:rPr>
            <w:rFonts w:ascii="Arial" w:hAnsi="Arial" w:cs="Arial"/>
            <w:bCs/>
            <w:sz w:val="21"/>
            <w:szCs w:val="21"/>
          </w:rPr>
          <w:t>Submit all financial reports required by the WB, including the Project Interim Un-</w:t>
        </w:r>
        <w:proofErr w:type="gramStart"/>
        <w:r w:rsidRPr="00B673D2">
          <w:rPr>
            <w:rFonts w:ascii="Arial" w:hAnsi="Arial" w:cs="Arial"/>
            <w:bCs/>
            <w:sz w:val="21"/>
            <w:szCs w:val="21"/>
          </w:rPr>
          <w:t>audited</w:t>
        </w:r>
        <w:proofErr w:type="gramEnd"/>
        <w:r w:rsidRPr="00B673D2">
          <w:rPr>
            <w:rFonts w:ascii="Arial" w:hAnsi="Arial" w:cs="Arial"/>
            <w:bCs/>
            <w:sz w:val="21"/>
            <w:szCs w:val="21"/>
          </w:rPr>
          <w:t xml:space="preserve"> Financial Reports and by local regulations, within set deadline;</w:t>
        </w:r>
      </w:ins>
    </w:p>
    <w:p w14:paraId="50FC591A" w14:textId="77777777" w:rsidR="00B673D2" w:rsidRPr="00B673D2" w:rsidRDefault="00B673D2" w:rsidP="00B673D2">
      <w:pPr>
        <w:pStyle w:val="ListParagraph"/>
        <w:widowControl w:val="0"/>
        <w:numPr>
          <w:ilvl w:val="0"/>
          <w:numId w:val="27"/>
        </w:numPr>
        <w:autoSpaceDE w:val="0"/>
        <w:autoSpaceDN w:val="0"/>
        <w:spacing w:after="0"/>
        <w:contextualSpacing w:val="0"/>
        <w:rPr>
          <w:ins w:id="294" w:author="Salome Chakvetadze" w:date="2020-11-27T17:12:00Z"/>
          <w:rFonts w:ascii="Arial" w:hAnsi="Arial" w:cs="Arial"/>
          <w:bCs/>
          <w:sz w:val="21"/>
          <w:szCs w:val="21"/>
        </w:rPr>
      </w:pPr>
      <w:ins w:id="295" w:author="Salome Chakvetadze" w:date="2020-11-27T17:12:00Z">
        <w:r w:rsidRPr="00B673D2">
          <w:rPr>
            <w:rFonts w:ascii="Arial" w:hAnsi="Arial" w:cs="Arial"/>
            <w:bCs/>
            <w:sz w:val="21"/>
            <w:szCs w:val="21"/>
          </w:rPr>
          <w:t xml:space="preserve">Support the SSA and SESA in execution of the unemployment and </w:t>
        </w:r>
        <w:proofErr w:type="spellStart"/>
        <w:r w:rsidRPr="00B673D2">
          <w:rPr>
            <w:rFonts w:ascii="Arial" w:hAnsi="Arial" w:cs="Arial"/>
            <w:bCs/>
            <w:sz w:val="21"/>
            <w:szCs w:val="21"/>
          </w:rPr>
          <w:t>socialbenefits</w:t>
        </w:r>
        <w:proofErr w:type="spellEnd"/>
        <w:r w:rsidRPr="00B673D2">
          <w:rPr>
            <w:rFonts w:ascii="Arial" w:hAnsi="Arial" w:cs="Arial"/>
            <w:bCs/>
            <w:sz w:val="21"/>
            <w:szCs w:val="21"/>
          </w:rPr>
          <w:t xml:space="preserve"> financed under the Project;</w:t>
        </w:r>
      </w:ins>
    </w:p>
    <w:p w14:paraId="7BF3164E" w14:textId="77777777" w:rsidR="00B673D2" w:rsidRPr="00B673D2" w:rsidRDefault="00B673D2" w:rsidP="00B673D2">
      <w:pPr>
        <w:pStyle w:val="ListParagraph"/>
        <w:widowControl w:val="0"/>
        <w:numPr>
          <w:ilvl w:val="0"/>
          <w:numId w:val="27"/>
        </w:numPr>
        <w:autoSpaceDE w:val="0"/>
        <w:autoSpaceDN w:val="0"/>
        <w:spacing w:after="0"/>
        <w:contextualSpacing w:val="0"/>
        <w:rPr>
          <w:ins w:id="296" w:author="Salome Chakvetadze" w:date="2020-11-27T17:12:00Z"/>
          <w:rFonts w:ascii="Arial" w:hAnsi="Arial" w:cs="Arial"/>
          <w:bCs/>
          <w:sz w:val="21"/>
          <w:szCs w:val="21"/>
        </w:rPr>
      </w:pPr>
      <w:ins w:id="297" w:author="Salome Chakvetadze" w:date="2020-11-27T17:12:00Z">
        <w:r w:rsidRPr="00B673D2">
          <w:rPr>
            <w:rFonts w:ascii="Arial" w:hAnsi="Arial" w:cs="Arial"/>
            <w:bCs/>
            <w:sz w:val="21"/>
            <w:szCs w:val="21"/>
          </w:rPr>
          <w:t xml:space="preserve">Cooperate with other PIU team members for regular preparation of the Project Management Reports, as a part of the WB reporting requirements. </w:t>
        </w:r>
      </w:ins>
    </w:p>
    <w:p w14:paraId="37ABA2B3" w14:textId="77777777" w:rsidR="00B673D2" w:rsidRPr="00B673D2" w:rsidRDefault="00B673D2" w:rsidP="00B673D2">
      <w:pPr>
        <w:pStyle w:val="BodyText"/>
        <w:ind w:left="720" w:right="106"/>
        <w:rPr>
          <w:ins w:id="298" w:author="Salome Chakvetadze" w:date="2020-11-27T17:12:00Z"/>
          <w:rFonts w:ascii="Arial" w:hAnsi="Arial" w:cs="Arial"/>
          <w:b/>
          <w:sz w:val="21"/>
          <w:szCs w:val="21"/>
        </w:rPr>
      </w:pPr>
    </w:p>
    <w:p w14:paraId="4E8D8A50" w14:textId="77777777" w:rsidR="00B673D2" w:rsidRPr="00B673D2" w:rsidRDefault="00B673D2" w:rsidP="00B673D2">
      <w:pPr>
        <w:pStyle w:val="BodyText"/>
        <w:ind w:left="720" w:right="106"/>
        <w:rPr>
          <w:ins w:id="299" w:author="Salome Chakvetadze" w:date="2020-11-27T17:12:00Z"/>
          <w:rFonts w:ascii="Arial" w:hAnsi="Arial" w:cs="Arial"/>
          <w:b/>
          <w:sz w:val="21"/>
          <w:szCs w:val="21"/>
        </w:rPr>
      </w:pPr>
    </w:p>
    <w:p w14:paraId="26FFFE60" w14:textId="77777777" w:rsidR="00B673D2" w:rsidRPr="00B673D2" w:rsidRDefault="00B673D2" w:rsidP="00B673D2">
      <w:pPr>
        <w:pStyle w:val="ListParagraph"/>
        <w:numPr>
          <w:ilvl w:val="4"/>
          <w:numId w:val="25"/>
        </w:numPr>
        <w:spacing w:after="200" w:line="276" w:lineRule="auto"/>
        <w:ind w:left="0" w:firstLine="0"/>
        <w:rPr>
          <w:ins w:id="300" w:author="Salome Chakvetadze" w:date="2020-11-27T17:12:00Z"/>
          <w:rFonts w:ascii="Arial" w:hAnsi="Arial" w:cs="Arial"/>
          <w:b/>
          <w:sz w:val="21"/>
          <w:szCs w:val="21"/>
        </w:rPr>
      </w:pPr>
      <w:ins w:id="301" w:author="Salome Chakvetadze" w:date="2020-11-27T17:12:00Z">
        <w:r w:rsidRPr="00B673D2">
          <w:rPr>
            <w:rFonts w:ascii="Arial" w:hAnsi="Arial" w:cs="Arial"/>
            <w:b/>
            <w:sz w:val="21"/>
            <w:szCs w:val="21"/>
          </w:rPr>
          <w:t>REPORTING OBLIGATIONS</w:t>
        </w:r>
      </w:ins>
    </w:p>
    <w:p w14:paraId="45CE5E26" w14:textId="77777777" w:rsidR="00B673D2" w:rsidRPr="00B673D2" w:rsidRDefault="00B673D2" w:rsidP="00B673D2">
      <w:pPr>
        <w:pStyle w:val="ListParagraph"/>
        <w:spacing w:line="252" w:lineRule="auto"/>
        <w:ind w:right="160"/>
        <w:rPr>
          <w:ins w:id="302" w:author="Salome Chakvetadze" w:date="2020-11-27T17:12:00Z"/>
          <w:rFonts w:ascii="Arial" w:hAnsi="Arial" w:cs="Arial"/>
          <w:color w:val="000000" w:themeColor="text1"/>
          <w:sz w:val="21"/>
          <w:szCs w:val="21"/>
        </w:rPr>
      </w:pPr>
    </w:p>
    <w:p w14:paraId="18FEB744" w14:textId="77777777" w:rsidR="00B673D2" w:rsidRPr="00B673D2" w:rsidRDefault="00B673D2" w:rsidP="00B673D2">
      <w:pPr>
        <w:pStyle w:val="ListParagraph"/>
        <w:spacing w:line="252" w:lineRule="auto"/>
        <w:ind w:left="540" w:right="160"/>
        <w:rPr>
          <w:ins w:id="303" w:author="Salome Chakvetadze" w:date="2020-11-27T17:12:00Z"/>
          <w:rFonts w:ascii="Arial" w:hAnsi="Arial" w:cs="Arial"/>
          <w:sz w:val="21"/>
          <w:szCs w:val="21"/>
        </w:rPr>
      </w:pPr>
      <w:ins w:id="304" w:author="Salome Chakvetadze" w:date="2020-11-27T17:12:00Z">
        <w:r w:rsidRPr="00B673D2">
          <w:rPr>
            <w:rFonts w:ascii="Arial" w:hAnsi="Arial" w:cs="Arial"/>
            <w:color w:val="000000" w:themeColor="text1"/>
            <w:sz w:val="21"/>
            <w:szCs w:val="21"/>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ins>
    </w:p>
    <w:p w14:paraId="7EC96EE9" w14:textId="77777777" w:rsidR="00B673D2" w:rsidRPr="00B673D2" w:rsidRDefault="00B673D2" w:rsidP="00B673D2">
      <w:pPr>
        <w:pStyle w:val="BodyText"/>
        <w:ind w:left="720" w:right="106"/>
        <w:rPr>
          <w:ins w:id="305" w:author="Salome Chakvetadze" w:date="2020-11-27T17:12:00Z"/>
          <w:rFonts w:ascii="Arial" w:hAnsi="Arial" w:cs="Arial"/>
          <w:b/>
          <w:sz w:val="21"/>
          <w:szCs w:val="21"/>
        </w:rPr>
      </w:pPr>
    </w:p>
    <w:p w14:paraId="10B0DE3A" w14:textId="77777777" w:rsidR="00B673D2" w:rsidRPr="00B673D2" w:rsidRDefault="00B673D2" w:rsidP="00B673D2">
      <w:pPr>
        <w:pStyle w:val="ListParagraph"/>
        <w:numPr>
          <w:ilvl w:val="4"/>
          <w:numId w:val="25"/>
        </w:numPr>
        <w:spacing w:after="200" w:line="276" w:lineRule="auto"/>
        <w:ind w:left="0" w:firstLine="0"/>
        <w:rPr>
          <w:ins w:id="306" w:author="Salome Chakvetadze" w:date="2020-11-27T17:12:00Z"/>
          <w:rFonts w:ascii="Arial" w:hAnsi="Arial" w:cs="Arial"/>
          <w:b/>
          <w:sz w:val="21"/>
          <w:szCs w:val="21"/>
        </w:rPr>
      </w:pPr>
      <w:ins w:id="307" w:author="Salome Chakvetadze" w:date="2020-11-27T17:12:00Z">
        <w:r w:rsidRPr="00B673D2">
          <w:rPr>
            <w:rFonts w:ascii="Arial" w:hAnsi="Arial" w:cs="Arial"/>
            <w:b/>
            <w:sz w:val="21"/>
            <w:szCs w:val="21"/>
          </w:rPr>
          <w:t>DELIVERABLES</w:t>
        </w:r>
      </w:ins>
    </w:p>
    <w:p w14:paraId="6C4A1B07" w14:textId="77777777" w:rsidR="00B673D2" w:rsidRPr="00B673D2" w:rsidRDefault="00B673D2" w:rsidP="00B673D2">
      <w:pPr>
        <w:pStyle w:val="ListParagraph"/>
        <w:rPr>
          <w:ins w:id="308" w:author="Salome Chakvetadze" w:date="2020-11-27T17:12:00Z"/>
          <w:rFonts w:ascii="Arial" w:hAnsi="Arial" w:cs="Arial"/>
          <w:b/>
          <w:sz w:val="21"/>
          <w:szCs w:val="21"/>
        </w:rPr>
      </w:pPr>
    </w:p>
    <w:p w14:paraId="71FBD214" w14:textId="77777777" w:rsidR="00B673D2" w:rsidRPr="00B673D2" w:rsidRDefault="00B673D2" w:rsidP="00B673D2">
      <w:pPr>
        <w:pStyle w:val="ListParagraph"/>
        <w:spacing w:line="252" w:lineRule="auto"/>
        <w:ind w:left="540" w:right="160"/>
        <w:rPr>
          <w:ins w:id="309" w:author="Salome Chakvetadze" w:date="2020-11-27T17:12:00Z"/>
          <w:rFonts w:ascii="Arial" w:hAnsi="Arial" w:cs="Arial"/>
          <w:color w:val="000000" w:themeColor="text1"/>
          <w:sz w:val="21"/>
          <w:szCs w:val="21"/>
        </w:rPr>
      </w:pPr>
      <w:ins w:id="310" w:author="Salome Chakvetadze" w:date="2020-11-27T17:12:00Z">
        <w:r w:rsidRPr="00B673D2">
          <w:rPr>
            <w:rFonts w:ascii="Arial" w:hAnsi="Arial" w:cs="Arial"/>
            <w:color w:val="000000" w:themeColor="text1"/>
            <w:sz w:val="21"/>
            <w:szCs w:val="21"/>
          </w:rPr>
          <w:t>Deliverables of this assignment are as follows, but not limited to:</w:t>
        </w:r>
      </w:ins>
    </w:p>
    <w:p w14:paraId="62DB7CC2" w14:textId="77777777" w:rsidR="00B673D2" w:rsidRPr="00B673D2" w:rsidRDefault="00B673D2" w:rsidP="00B673D2">
      <w:pPr>
        <w:pStyle w:val="ListParagraph"/>
        <w:widowControl w:val="0"/>
        <w:numPr>
          <w:ilvl w:val="0"/>
          <w:numId w:val="28"/>
        </w:numPr>
        <w:spacing w:after="0" w:line="252" w:lineRule="auto"/>
        <w:ind w:right="160"/>
        <w:contextualSpacing w:val="0"/>
        <w:rPr>
          <w:ins w:id="311" w:author="Salome Chakvetadze" w:date="2020-11-27T17:12:00Z"/>
          <w:rFonts w:ascii="Arial" w:hAnsi="Arial" w:cs="Arial"/>
          <w:color w:val="000000" w:themeColor="text1"/>
          <w:sz w:val="21"/>
          <w:szCs w:val="21"/>
        </w:rPr>
      </w:pPr>
      <w:bookmarkStart w:id="312" w:name="_Hlk39134996"/>
      <w:ins w:id="313" w:author="Salome Chakvetadze" w:date="2020-11-27T17:12:00Z">
        <w:r w:rsidRPr="00B673D2">
          <w:rPr>
            <w:rFonts w:ascii="Arial" w:hAnsi="Arial" w:cs="Arial"/>
            <w:color w:val="000000" w:themeColor="text1"/>
            <w:sz w:val="21"/>
            <w:szCs w:val="21"/>
          </w:rPr>
          <w:t>Within a month of the contract and in full consultation with</w:t>
        </w:r>
        <w:bookmarkEnd w:id="312"/>
        <w:r w:rsidRPr="00B673D2">
          <w:rPr>
            <w:rFonts w:ascii="Arial" w:hAnsi="Arial" w:cs="Arial"/>
            <w:color w:val="000000" w:themeColor="text1"/>
            <w:sz w:val="21"/>
            <w:szCs w:val="21"/>
          </w:rPr>
          <w:t xml:space="preserve"> the PIU Project Manager, prepare a clear work plan on financial management and disbursements and share with the </w:t>
        </w:r>
        <w:bookmarkStart w:id="314" w:name="_Hlk39135022"/>
        <w:r w:rsidRPr="00B673D2">
          <w:rPr>
            <w:rFonts w:ascii="Arial" w:hAnsi="Arial" w:cs="Arial"/>
            <w:color w:val="000000" w:themeColor="text1"/>
            <w:sz w:val="21"/>
            <w:szCs w:val="21"/>
          </w:rPr>
          <w:t xml:space="preserve">implementing entities </w:t>
        </w:r>
        <w:bookmarkStart w:id="315" w:name="_Hlk39134698"/>
        <w:r w:rsidRPr="00B673D2">
          <w:rPr>
            <w:rFonts w:ascii="Arial" w:hAnsi="Arial" w:cs="Arial"/>
            <w:color w:val="000000" w:themeColor="text1"/>
            <w:sz w:val="21"/>
            <w:szCs w:val="21"/>
          </w:rPr>
          <w:t>of the Government of Georgia (</w:t>
        </w:r>
        <w:proofErr w:type="spellStart"/>
        <w:r w:rsidRPr="00B673D2">
          <w:rPr>
            <w:rFonts w:ascii="Arial" w:hAnsi="Arial" w:cs="Arial"/>
            <w:color w:val="000000" w:themeColor="text1"/>
            <w:sz w:val="21"/>
            <w:szCs w:val="21"/>
          </w:rPr>
          <w:t>GoG</w:t>
        </w:r>
        <w:proofErr w:type="spellEnd"/>
        <w:r w:rsidRPr="00B673D2">
          <w:rPr>
            <w:rFonts w:ascii="Arial" w:hAnsi="Arial" w:cs="Arial"/>
            <w:color w:val="000000" w:themeColor="text1"/>
            <w:sz w:val="21"/>
            <w:szCs w:val="21"/>
          </w:rPr>
          <w:t xml:space="preserve">) </w:t>
        </w:r>
        <w:bookmarkEnd w:id="315"/>
        <w:r w:rsidRPr="00B673D2">
          <w:rPr>
            <w:rFonts w:ascii="Arial" w:hAnsi="Arial" w:cs="Arial"/>
            <w:color w:val="000000" w:themeColor="text1"/>
            <w:sz w:val="21"/>
            <w:szCs w:val="21"/>
          </w:rPr>
          <w:t>and the World Bank</w:t>
        </w:r>
        <w:bookmarkEnd w:id="314"/>
        <w:r w:rsidRPr="00B673D2">
          <w:rPr>
            <w:rFonts w:ascii="Arial" w:hAnsi="Arial" w:cs="Arial"/>
            <w:color w:val="000000" w:themeColor="text1"/>
            <w:sz w:val="21"/>
            <w:szCs w:val="21"/>
          </w:rPr>
          <w:t xml:space="preserve">. The work plan shall be formally approved by the Project Manager, Deputy Minister and submitted to the </w:t>
        </w:r>
        <w:proofErr w:type="spellStart"/>
        <w:r w:rsidRPr="00B673D2">
          <w:rPr>
            <w:rFonts w:ascii="Arial" w:hAnsi="Arial" w:cs="Arial"/>
            <w:color w:val="000000" w:themeColor="text1"/>
            <w:sz w:val="21"/>
            <w:szCs w:val="21"/>
          </w:rPr>
          <w:t>KfW</w:t>
        </w:r>
        <w:proofErr w:type="spellEnd"/>
        <w:r w:rsidRPr="00B673D2">
          <w:rPr>
            <w:rFonts w:ascii="Arial" w:hAnsi="Arial" w:cs="Arial"/>
            <w:color w:val="000000" w:themeColor="text1"/>
            <w:sz w:val="21"/>
            <w:szCs w:val="21"/>
          </w:rPr>
          <w:t xml:space="preserve">.  </w:t>
        </w:r>
      </w:ins>
    </w:p>
    <w:p w14:paraId="194E07D4" w14:textId="77777777" w:rsidR="00B673D2" w:rsidRPr="00B673D2" w:rsidRDefault="00B673D2" w:rsidP="00B673D2">
      <w:pPr>
        <w:pStyle w:val="ListParagraph"/>
        <w:widowControl w:val="0"/>
        <w:numPr>
          <w:ilvl w:val="0"/>
          <w:numId w:val="28"/>
        </w:numPr>
        <w:spacing w:after="0" w:line="252" w:lineRule="auto"/>
        <w:ind w:right="160"/>
        <w:contextualSpacing w:val="0"/>
        <w:rPr>
          <w:ins w:id="316" w:author="Salome Chakvetadze" w:date="2020-11-27T17:12:00Z"/>
          <w:rFonts w:ascii="Arial" w:hAnsi="Arial" w:cs="Arial"/>
          <w:color w:val="000000" w:themeColor="text1"/>
          <w:sz w:val="21"/>
          <w:szCs w:val="21"/>
        </w:rPr>
      </w:pPr>
      <w:ins w:id="317" w:author="Salome Chakvetadze" w:date="2020-11-27T17:12:00Z">
        <w:r w:rsidRPr="00B673D2">
          <w:rPr>
            <w:rFonts w:ascii="Arial" w:hAnsi="Arial" w:cs="Arial"/>
            <w:color w:val="000000" w:themeColor="text1"/>
            <w:sz w:val="21"/>
            <w:szCs w:val="21"/>
          </w:rPr>
          <w:t xml:space="preserve">Report regularly to the Project Manager, implementing entities and to the </w:t>
        </w:r>
        <w:proofErr w:type="spellStart"/>
        <w:r w:rsidRPr="00B673D2">
          <w:rPr>
            <w:rFonts w:ascii="Arial" w:hAnsi="Arial" w:cs="Arial"/>
            <w:color w:val="000000" w:themeColor="text1"/>
            <w:sz w:val="21"/>
            <w:szCs w:val="21"/>
          </w:rPr>
          <w:t>KfW</w:t>
        </w:r>
        <w:proofErr w:type="spellEnd"/>
        <w:r w:rsidRPr="00B673D2">
          <w:rPr>
            <w:rFonts w:ascii="Arial" w:hAnsi="Arial" w:cs="Arial"/>
            <w:color w:val="000000" w:themeColor="text1"/>
            <w:sz w:val="21"/>
            <w:szCs w:val="21"/>
          </w:rPr>
          <w:t xml:space="preserve"> on key issues affecting the operations of the project financial activities;</w:t>
        </w:r>
      </w:ins>
    </w:p>
    <w:p w14:paraId="618F1253" w14:textId="77777777" w:rsidR="00B673D2" w:rsidRPr="00B673D2" w:rsidRDefault="00B673D2" w:rsidP="00B673D2">
      <w:pPr>
        <w:pStyle w:val="ListParagraph"/>
        <w:widowControl w:val="0"/>
        <w:numPr>
          <w:ilvl w:val="0"/>
          <w:numId w:val="28"/>
        </w:numPr>
        <w:spacing w:after="0" w:line="252" w:lineRule="auto"/>
        <w:ind w:right="160"/>
        <w:contextualSpacing w:val="0"/>
        <w:rPr>
          <w:ins w:id="318" w:author="Salome Chakvetadze" w:date="2020-11-27T17:12:00Z"/>
          <w:rFonts w:ascii="Arial" w:hAnsi="Arial" w:cs="Arial"/>
          <w:color w:val="000000" w:themeColor="text1"/>
          <w:sz w:val="21"/>
          <w:szCs w:val="21"/>
        </w:rPr>
      </w:pPr>
      <w:ins w:id="319" w:author="Salome Chakvetadze" w:date="2020-11-27T17:12:00Z">
        <w:r w:rsidRPr="00B673D2">
          <w:rPr>
            <w:rFonts w:ascii="Arial" w:hAnsi="Arial" w:cs="Arial"/>
            <w:color w:val="000000" w:themeColor="text1"/>
            <w:sz w:val="21"/>
            <w:szCs w:val="21"/>
          </w:rPr>
          <w:t xml:space="preserve">Prepare quarterly Interim unaudited Financial Reports (IFRs) which will be submitted to the Project Manager, Deputy Minister and the </w:t>
        </w:r>
        <w:proofErr w:type="spellStart"/>
        <w:r w:rsidRPr="00B673D2">
          <w:rPr>
            <w:rFonts w:ascii="Arial" w:hAnsi="Arial" w:cs="Arial"/>
            <w:color w:val="000000" w:themeColor="text1"/>
            <w:sz w:val="21"/>
            <w:szCs w:val="21"/>
          </w:rPr>
          <w:t>KfW</w:t>
        </w:r>
        <w:proofErr w:type="spellEnd"/>
        <w:r w:rsidRPr="00B673D2">
          <w:rPr>
            <w:rFonts w:ascii="Arial" w:hAnsi="Arial" w:cs="Arial"/>
            <w:color w:val="000000" w:themeColor="text1"/>
            <w:sz w:val="21"/>
            <w:szCs w:val="21"/>
          </w:rPr>
          <w:t xml:space="preserve"> not later than 45 days after the end of </w:t>
        </w:r>
        <w:proofErr w:type="gramStart"/>
        <w:r w:rsidRPr="00B673D2">
          <w:rPr>
            <w:rFonts w:ascii="Arial" w:hAnsi="Arial" w:cs="Arial"/>
            <w:color w:val="000000" w:themeColor="text1"/>
            <w:sz w:val="21"/>
            <w:szCs w:val="21"/>
          </w:rPr>
          <w:t>the  quarter</w:t>
        </w:r>
        <w:proofErr w:type="gramEnd"/>
        <w:r w:rsidRPr="00B673D2">
          <w:rPr>
            <w:rFonts w:ascii="Arial" w:hAnsi="Arial" w:cs="Arial"/>
            <w:color w:val="000000" w:themeColor="text1"/>
            <w:sz w:val="21"/>
            <w:szCs w:val="21"/>
          </w:rPr>
          <w:t xml:space="preserve"> to which the report relates;</w:t>
        </w:r>
      </w:ins>
    </w:p>
    <w:p w14:paraId="48BEF0D7" w14:textId="77777777" w:rsidR="00B673D2" w:rsidRPr="00B673D2" w:rsidRDefault="00B673D2" w:rsidP="00B673D2">
      <w:pPr>
        <w:pStyle w:val="ListParagraph"/>
        <w:widowControl w:val="0"/>
        <w:numPr>
          <w:ilvl w:val="0"/>
          <w:numId w:val="28"/>
        </w:numPr>
        <w:spacing w:after="0" w:line="252" w:lineRule="auto"/>
        <w:ind w:right="160"/>
        <w:contextualSpacing w:val="0"/>
        <w:rPr>
          <w:ins w:id="320" w:author="Salome Chakvetadze" w:date="2020-11-27T17:12:00Z"/>
          <w:rFonts w:ascii="Arial" w:hAnsi="Arial" w:cs="Arial"/>
          <w:color w:val="000000" w:themeColor="text1"/>
          <w:sz w:val="21"/>
          <w:szCs w:val="21"/>
        </w:rPr>
      </w:pPr>
      <w:ins w:id="321" w:author="Salome Chakvetadze" w:date="2020-11-27T17:12:00Z">
        <w:r w:rsidRPr="00B673D2">
          <w:rPr>
            <w:rFonts w:ascii="Arial" w:hAnsi="Arial" w:cs="Arial"/>
            <w:color w:val="000000" w:themeColor="text1"/>
            <w:sz w:val="21"/>
            <w:szCs w:val="21"/>
          </w:rPr>
          <w:t>Prepare Annual Financial Statements for financed projects, within 6 months after the end of the fiscal year to which they relate. These Annual Financial Statements to be submitted must be ready for audit.</w:t>
        </w:r>
      </w:ins>
    </w:p>
    <w:p w14:paraId="602A3727" w14:textId="77777777" w:rsidR="00B673D2" w:rsidRPr="00B673D2" w:rsidRDefault="00B673D2" w:rsidP="00B673D2">
      <w:pPr>
        <w:pStyle w:val="ListParagraph"/>
        <w:widowControl w:val="0"/>
        <w:numPr>
          <w:ilvl w:val="0"/>
          <w:numId w:val="28"/>
        </w:numPr>
        <w:spacing w:after="0" w:line="252" w:lineRule="auto"/>
        <w:ind w:right="160"/>
        <w:contextualSpacing w:val="0"/>
        <w:rPr>
          <w:ins w:id="322" w:author="Salome Chakvetadze" w:date="2020-11-27T17:12:00Z"/>
          <w:rFonts w:ascii="Arial" w:hAnsi="Arial" w:cs="Arial"/>
          <w:color w:val="000000" w:themeColor="text1"/>
          <w:sz w:val="21"/>
          <w:szCs w:val="21"/>
        </w:rPr>
      </w:pPr>
      <w:ins w:id="323" w:author="Salome Chakvetadze" w:date="2020-11-27T17:12:00Z">
        <w:r w:rsidRPr="00B673D2">
          <w:rPr>
            <w:rFonts w:ascii="Arial" w:hAnsi="Arial" w:cs="Arial"/>
            <w:color w:val="000000" w:themeColor="text1"/>
            <w:sz w:val="21"/>
            <w:szCs w:val="21"/>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ins>
    </w:p>
    <w:p w14:paraId="4E92C535" w14:textId="77777777" w:rsidR="00B673D2" w:rsidRPr="00B673D2" w:rsidRDefault="00B673D2" w:rsidP="00B673D2">
      <w:pPr>
        <w:pStyle w:val="ListParagraph"/>
        <w:widowControl w:val="0"/>
        <w:numPr>
          <w:ilvl w:val="0"/>
          <w:numId w:val="28"/>
        </w:numPr>
        <w:spacing w:after="0" w:line="252" w:lineRule="auto"/>
        <w:ind w:right="160"/>
        <w:contextualSpacing w:val="0"/>
        <w:rPr>
          <w:ins w:id="324" w:author="Salome Chakvetadze" w:date="2020-11-27T17:12:00Z"/>
          <w:rFonts w:ascii="Arial" w:hAnsi="Arial" w:cs="Arial"/>
          <w:color w:val="000000" w:themeColor="text1"/>
          <w:sz w:val="21"/>
          <w:szCs w:val="21"/>
        </w:rPr>
      </w:pPr>
      <w:ins w:id="325" w:author="Salome Chakvetadze" w:date="2020-11-27T17:12:00Z">
        <w:r w:rsidRPr="00B673D2">
          <w:rPr>
            <w:rFonts w:ascii="Arial" w:hAnsi="Arial" w:cs="Arial"/>
            <w:color w:val="000000" w:themeColor="text1"/>
            <w:sz w:val="21"/>
            <w:szCs w:val="21"/>
          </w:rPr>
          <w:lastRenderedPageBreak/>
          <w:t>Reports and other documents shall be submitted in English.</w:t>
        </w:r>
      </w:ins>
    </w:p>
    <w:p w14:paraId="6FA46DA0" w14:textId="77777777" w:rsidR="00B673D2" w:rsidRPr="00B673D2" w:rsidRDefault="00B673D2" w:rsidP="00B673D2">
      <w:pPr>
        <w:pStyle w:val="ListParagraph"/>
        <w:spacing w:line="252" w:lineRule="auto"/>
        <w:ind w:right="160"/>
        <w:rPr>
          <w:ins w:id="326" w:author="Salome Chakvetadze" w:date="2020-11-27T17:12:00Z"/>
          <w:rFonts w:ascii="Arial" w:hAnsi="Arial" w:cs="Arial"/>
          <w:color w:val="000000" w:themeColor="text1"/>
          <w:sz w:val="21"/>
          <w:szCs w:val="21"/>
        </w:rPr>
      </w:pPr>
    </w:p>
    <w:p w14:paraId="120E7822" w14:textId="77777777" w:rsidR="00B673D2" w:rsidRPr="00B673D2" w:rsidRDefault="00B673D2" w:rsidP="00B673D2">
      <w:pPr>
        <w:pStyle w:val="BodyText"/>
        <w:ind w:left="720" w:right="106"/>
        <w:rPr>
          <w:ins w:id="327" w:author="Salome Chakvetadze" w:date="2020-11-27T17:12:00Z"/>
          <w:rFonts w:ascii="Arial" w:hAnsi="Arial" w:cs="Arial"/>
          <w:b/>
          <w:sz w:val="21"/>
          <w:szCs w:val="21"/>
        </w:rPr>
      </w:pPr>
    </w:p>
    <w:p w14:paraId="50235E22" w14:textId="77777777" w:rsidR="00B673D2" w:rsidRPr="00B673D2" w:rsidRDefault="00B673D2" w:rsidP="00B673D2">
      <w:pPr>
        <w:pStyle w:val="ListParagraph"/>
        <w:numPr>
          <w:ilvl w:val="4"/>
          <w:numId w:val="25"/>
        </w:numPr>
        <w:spacing w:after="200" w:line="276" w:lineRule="auto"/>
        <w:ind w:left="0" w:firstLine="0"/>
        <w:rPr>
          <w:ins w:id="328" w:author="Salome Chakvetadze" w:date="2020-11-27T17:12:00Z"/>
          <w:rFonts w:ascii="Arial" w:hAnsi="Arial" w:cs="Arial"/>
          <w:b/>
          <w:sz w:val="21"/>
          <w:szCs w:val="21"/>
        </w:rPr>
      </w:pPr>
      <w:ins w:id="329" w:author="Salome Chakvetadze" w:date="2020-11-27T17:12:00Z">
        <w:r w:rsidRPr="00B673D2">
          <w:rPr>
            <w:rFonts w:ascii="Arial" w:hAnsi="Arial" w:cs="Arial"/>
            <w:b/>
            <w:sz w:val="21"/>
            <w:szCs w:val="21"/>
          </w:rPr>
          <w:t>EXPERIENCE AND QUALIFICATIONS OF CONSULTANT</w:t>
        </w:r>
      </w:ins>
    </w:p>
    <w:p w14:paraId="449602A3" w14:textId="77777777" w:rsidR="00B673D2" w:rsidRPr="00B673D2" w:rsidRDefault="00B673D2" w:rsidP="00B673D2">
      <w:pPr>
        <w:pStyle w:val="ListParagraph"/>
        <w:tabs>
          <w:tab w:val="left" w:pos="468"/>
        </w:tabs>
        <w:spacing w:line="252" w:lineRule="auto"/>
        <w:ind w:left="0" w:right="103"/>
        <w:rPr>
          <w:ins w:id="330" w:author="Salome Chakvetadze" w:date="2020-11-27T17:12:00Z"/>
          <w:rFonts w:ascii="Arial" w:hAnsi="Arial" w:cs="Arial"/>
          <w:w w:val="105"/>
          <w:sz w:val="21"/>
          <w:szCs w:val="21"/>
        </w:rPr>
      </w:pPr>
      <w:ins w:id="331" w:author="Salome Chakvetadze" w:date="2020-11-27T17:12:00Z">
        <w:r w:rsidRPr="00B673D2">
          <w:rPr>
            <w:rFonts w:ascii="Arial" w:hAnsi="Arial" w:cs="Arial"/>
            <w:w w:val="105"/>
            <w:sz w:val="21"/>
            <w:szCs w:val="21"/>
          </w:rPr>
          <w:t>The Consultant shall have the following experience and qualifications:</w:t>
        </w:r>
      </w:ins>
    </w:p>
    <w:p w14:paraId="49EFFF68" w14:textId="77777777" w:rsidR="00B673D2" w:rsidRPr="00B673D2" w:rsidRDefault="00B673D2" w:rsidP="00B673D2">
      <w:pPr>
        <w:pStyle w:val="ListParagraph"/>
        <w:tabs>
          <w:tab w:val="left" w:pos="468"/>
        </w:tabs>
        <w:spacing w:line="252" w:lineRule="auto"/>
        <w:ind w:right="103"/>
        <w:rPr>
          <w:ins w:id="332" w:author="Salome Chakvetadze" w:date="2020-11-27T17:12:00Z"/>
          <w:rFonts w:ascii="Arial" w:hAnsi="Arial" w:cs="Arial"/>
          <w:w w:val="105"/>
          <w:sz w:val="21"/>
          <w:szCs w:val="21"/>
        </w:rPr>
      </w:pPr>
    </w:p>
    <w:p w14:paraId="17260A9B"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ins w:id="333" w:author="Salome Chakvetadze" w:date="2020-11-27T17:12:00Z"/>
          <w:rFonts w:ascii="Arial" w:hAnsi="Arial" w:cs="Arial"/>
          <w:sz w:val="21"/>
          <w:szCs w:val="21"/>
        </w:rPr>
      </w:pPr>
      <w:ins w:id="334" w:author="Salome Chakvetadze" w:date="2020-11-27T17:12:00Z">
        <w:r w:rsidRPr="00B673D2">
          <w:rPr>
            <w:rFonts w:ascii="Arial" w:hAnsi="Arial" w:cs="Arial"/>
            <w:sz w:val="21"/>
            <w:szCs w:val="21"/>
          </w:rPr>
          <w:t>Bachelor degree in finance, accounting, economics and business administration;</w:t>
        </w:r>
      </w:ins>
    </w:p>
    <w:p w14:paraId="29719D46"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ins w:id="335" w:author="Salome Chakvetadze" w:date="2020-11-27T17:12:00Z"/>
          <w:rFonts w:ascii="Arial" w:hAnsi="Arial" w:cs="Arial"/>
          <w:sz w:val="21"/>
          <w:szCs w:val="21"/>
        </w:rPr>
      </w:pPr>
      <w:ins w:id="336" w:author="Salome Chakvetadze" w:date="2020-11-27T17:12:00Z">
        <w:r w:rsidRPr="00B673D2">
          <w:rPr>
            <w:rFonts w:ascii="Arial" w:hAnsi="Arial" w:cs="Arial"/>
            <w:sz w:val="21"/>
            <w:szCs w:val="21"/>
          </w:rPr>
          <w:t>At least 5 years of working experience in finance management and accounting, applicable laws, codes and regulations; proven experience in governmental finance and accounting practices and principles;</w:t>
        </w:r>
      </w:ins>
    </w:p>
    <w:p w14:paraId="06AB4C6B"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ins w:id="337" w:author="Salome Chakvetadze" w:date="2020-11-27T17:12:00Z"/>
          <w:rFonts w:ascii="Arial" w:hAnsi="Arial" w:cs="Arial"/>
          <w:sz w:val="21"/>
          <w:szCs w:val="21"/>
        </w:rPr>
      </w:pPr>
      <w:ins w:id="338" w:author="Salome Chakvetadze" w:date="2020-11-27T17:12:00Z">
        <w:r w:rsidRPr="00B673D2">
          <w:rPr>
            <w:rFonts w:ascii="Arial" w:hAnsi="Arial" w:cs="Arial"/>
            <w:sz w:val="21"/>
            <w:szCs w:val="21"/>
          </w:rPr>
          <w:t xml:space="preserve">Experience in investment projects financed by the International Financial Institutions is desirable; </w:t>
        </w:r>
      </w:ins>
    </w:p>
    <w:p w14:paraId="749F4B02" w14:textId="77777777" w:rsidR="00B673D2" w:rsidRPr="00B673D2" w:rsidRDefault="00B673D2" w:rsidP="00B673D2">
      <w:pPr>
        <w:pStyle w:val="ListParagraph"/>
        <w:widowControl w:val="0"/>
        <w:numPr>
          <w:ilvl w:val="0"/>
          <w:numId w:val="26"/>
        </w:numPr>
        <w:tabs>
          <w:tab w:val="left" w:pos="512"/>
        </w:tabs>
        <w:spacing w:before="9" w:after="0" w:line="244" w:lineRule="auto"/>
        <w:ind w:right="987"/>
        <w:contextualSpacing w:val="0"/>
        <w:rPr>
          <w:ins w:id="339" w:author="Salome Chakvetadze" w:date="2020-11-27T17:12:00Z"/>
          <w:rFonts w:ascii="Arial" w:hAnsi="Arial" w:cs="Arial"/>
          <w:color w:val="000000" w:themeColor="text1"/>
          <w:sz w:val="21"/>
          <w:szCs w:val="21"/>
        </w:rPr>
      </w:pPr>
      <w:ins w:id="340" w:author="Salome Chakvetadze" w:date="2020-11-27T17:12:00Z">
        <w:r w:rsidRPr="00B673D2">
          <w:rPr>
            <w:rFonts w:ascii="Arial" w:eastAsiaTheme="minorHAnsi" w:hAnsi="Arial" w:cs="Arial"/>
            <w:color w:val="000000" w:themeColor="text1"/>
            <w:sz w:val="21"/>
            <w:szCs w:val="21"/>
          </w:rPr>
          <w:t xml:space="preserve">Knowledge of the </w:t>
        </w:r>
        <w:proofErr w:type="spellStart"/>
        <w:r w:rsidRPr="00B673D2">
          <w:rPr>
            <w:rFonts w:ascii="Arial" w:eastAsiaTheme="minorHAnsi" w:hAnsi="Arial" w:cs="Arial"/>
            <w:color w:val="000000" w:themeColor="text1"/>
            <w:sz w:val="21"/>
            <w:szCs w:val="21"/>
          </w:rPr>
          <w:t>KfW</w:t>
        </w:r>
        <w:proofErr w:type="spellEnd"/>
        <w:r w:rsidRPr="00B673D2">
          <w:rPr>
            <w:rFonts w:ascii="Arial" w:eastAsiaTheme="minorHAnsi" w:hAnsi="Arial" w:cs="Arial"/>
            <w:color w:val="FF0000"/>
            <w:sz w:val="21"/>
            <w:szCs w:val="21"/>
          </w:rPr>
          <w:t xml:space="preserve"> </w:t>
        </w:r>
        <w:r w:rsidRPr="00B673D2">
          <w:rPr>
            <w:rFonts w:ascii="Arial" w:eastAsiaTheme="minorHAnsi" w:hAnsi="Arial" w:cs="Arial"/>
            <w:color w:val="000000" w:themeColor="text1"/>
            <w:sz w:val="21"/>
            <w:szCs w:val="21"/>
          </w:rPr>
          <w:t>FM guidelines, local taxation,</w:t>
        </w:r>
        <w:r w:rsidRPr="00B673D2">
          <w:rPr>
            <w:rFonts w:ascii="Arial" w:eastAsiaTheme="minorHAnsi" w:hAnsi="Arial" w:cs="Arial"/>
            <w:color w:val="000000" w:themeColor="text1"/>
            <w:spacing w:val="45"/>
            <w:sz w:val="21"/>
            <w:szCs w:val="21"/>
          </w:rPr>
          <w:t xml:space="preserve"> </w:t>
        </w:r>
        <w:r w:rsidRPr="00B673D2">
          <w:rPr>
            <w:rFonts w:ascii="Arial" w:eastAsiaTheme="minorHAnsi" w:hAnsi="Arial" w:cs="Arial"/>
            <w:color w:val="000000" w:themeColor="text1"/>
            <w:sz w:val="21"/>
            <w:szCs w:val="21"/>
          </w:rPr>
          <w:t>banking</w:t>
        </w:r>
        <w:r w:rsidRPr="00B673D2">
          <w:rPr>
            <w:rFonts w:ascii="Arial" w:eastAsiaTheme="minorHAnsi" w:hAnsi="Arial" w:cs="Arial"/>
            <w:color w:val="000000" w:themeColor="text1"/>
            <w:w w:val="98"/>
            <w:sz w:val="21"/>
            <w:szCs w:val="21"/>
          </w:rPr>
          <w:t xml:space="preserve"> </w:t>
        </w:r>
        <w:r w:rsidRPr="00B673D2">
          <w:rPr>
            <w:rFonts w:ascii="Arial" w:eastAsiaTheme="minorHAnsi" w:hAnsi="Arial" w:cs="Arial"/>
            <w:color w:val="000000" w:themeColor="text1"/>
            <w:sz w:val="21"/>
            <w:szCs w:val="21"/>
          </w:rPr>
          <w:t>and other pertinent regulations affecting national and international FM is desirable;</w:t>
        </w:r>
      </w:ins>
    </w:p>
    <w:p w14:paraId="1E0D7707" w14:textId="77777777" w:rsidR="00B673D2" w:rsidRPr="00B673D2" w:rsidRDefault="00B673D2" w:rsidP="00B673D2">
      <w:pPr>
        <w:pStyle w:val="ListParagraph"/>
        <w:widowControl w:val="0"/>
        <w:numPr>
          <w:ilvl w:val="0"/>
          <w:numId w:val="26"/>
        </w:numPr>
        <w:tabs>
          <w:tab w:val="left" w:pos="468"/>
        </w:tabs>
        <w:autoSpaceDE w:val="0"/>
        <w:autoSpaceDN w:val="0"/>
        <w:spacing w:after="0" w:line="252" w:lineRule="auto"/>
        <w:ind w:right="103"/>
        <w:contextualSpacing w:val="0"/>
        <w:rPr>
          <w:ins w:id="341" w:author="Salome Chakvetadze" w:date="2020-11-27T17:12:00Z"/>
          <w:rFonts w:ascii="Arial" w:hAnsi="Arial" w:cs="Arial"/>
          <w:w w:val="105"/>
          <w:sz w:val="21"/>
          <w:szCs w:val="21"/>
        </w:rPr>
      </w:pPr>
      <w:ins w:id="342" w:author="Salome Chakvetadze" w:date="2020-11-27T17:12:00Z">
        <w:r w:rsidRPr="00B673D2">
          <w:rPr>
            <w:rFonts w:ascii="Arial" w:hAnsi="Arial" w:cs="Arial"/>
            <w:w w:val="105"/>
            <w:sz w:val="21"/>
            <w:szCs w:val="21"/>
          </w:rPr>
          <w:t>Proven teamwork and negotiation skills;</w:t>
        </w:r>
      </w:ins>
    </w:p>
    <w:p w14:paraId="059BFF38" w14:textId="77777777" w:rsidR="00B673D2" w:rsidRPr="00B673D2" w:rsidRDefault="00B673D2" w:rsidP="00B673D2">
      <w:pPr>
        <w:pStyle w:val="ListParagraph"/>
        <w:widowControl w:val="0"/>
        <w:numPr>
          <w:ilvl w:val="0"/>
          <w:numId w:val="26"/>
        </w:numPr>
        <w:tabs>
          <w:tab w:val="left" w:pos="468"/>
        </w:tabs>
        <w:autoSpaceDE w:val="0"/>
        <w:autoSpaceDN w:val="0"/>
        <w:spacing w:after="0" w:line="252" w:lineRule="auto"/>
        <w:ind w:right="103"/>
        <w:contextualSpacing w:val="0"/>
        <w:rPr>
          <w:ins w:id="343" w:author="Salome Chakvetadze" w:date="2020-11-27T17:12:00Z"/>
          <w:rFonts w:ascii="Arial" w:hAnsi="Arial" w:cs="Arial"/>
          <w:w w:val="105"/>
          <w:sz w:val="21"/>
          <w:szCs w:val="21"/>
        </w:rPr>
      </w:pPr>
      <w:ins w:id="344" w:author="Salome Chakvetadze" w:date="2020-11-27T17:12:00Z">
        <w:r w:rsidRPr="00B673D2">
          <w:rPr>
            <w:rFonts w:ascii="Arial" w:hAnsi="Arial" w:cs="Arial"/>
            <w:w w:val="105"/>
            <w:sz w:val="21"/>
            <w:szCs w:val="21"/>
          </w:rPr>
          <w:t>Excellent verbal and written communication skills in Georgian and English;</w:t>
        </w:r>
      </w:ins>
    </w:p>
    <w:p w14:paraId="4C9AB93F" w14:textId="77777777" w:rsidR="00B673D2" w:rsidRPr="00B673D2" w:rsidRDefault="00B673D2" w:rsidP="00B673D2">
      <w:pPr>
        <w:pStyle w:val="ListParagraph"/>
        <w:widowControl w:val="0"/>
        <w:numPr>
          <w:ilvl w:val="0"/>
          <w:numId w:val="26"/>
        </w:numPr>
        <w:tabs>
          <w:tab w:val="left" w:pos="468"/>
        </w:tabs>
        <w:autoSpaceDE w:val="0"/>
        <w:autoSpaceDN w:val="0"/>
        <w:spacing w:after="0"/>
        <w:ind w:right="103"/>
        <w:contextualSpacing w:val="0"/>
        <w:rPr>
          <w:ins w:id="345" w:author="Salome Chakvetadze" w:date="2020-11-27T17:12:00Z"/>
          <w:rFonts w:ascii="Arial" w:hAnsi="Arial" w:cs="Arial"/>
          <w:sz w:val="21"/>
          <w:szCs w:val="21"/>
        </w:rPr>
      </w:pPr>
      <w:ins w:id="346" w:author="Salome Chakvetadze" w:date="2020-11-27T17:12:00Z">
        <w:r w:rsidRPr="00B673D2">
          <w:rPr>
            <w:rFonts w:ascii="Arial" w:hAnsi="Arial" w:cs="Arial"/>
            <w:w w:val="105"/>
            <w:sz w:val="21"/>
            <w:szCs w:val="21"/>
          </w:rPr>
          <w:t xml:space="preserve">Proficiency in standard and specialized desktop computer applications. </w:t>
        </w:r>
      </w:ins>
    </w:p>
    <w:p w14:paraId="66C17EAD" w14:textId="77777777" w:rsidR="00B673D2" w:rsidRPr="00B673D2" w:rsidRDefault="00B673D2" w:rsidP="00B673D2">
      <w:pPr>
        <w:tabs>
          <w:tab w:val="left" w:pos="468"/>
        </w:tabs>
        <w:spacing w:line="252" w:lineRule="auto"/>
        <w:ind w:right="103"/>
        <w:rPr>
          <w:ins w:id="347" w:author="Salome Chakvetadze" w:date="2020-11-27T17:12:00Z"/>
          <w:rFonts w:ascii="Arial" w:hAnsi="Arial" w:cs="Arial"/>
          <w:w w:val="105"/>
          <w:sz w:val="21"/>
          <w:szCs w:val="21"/>
        </w:rPr>
      </w:pPr>
    </w:p>
    <w:p w14:paraId="2825960E" w14:textId="77777777" w:rsidR="00B673D2" w:rsidRPr="00B673D2" w:rsidRDefault="00B673D2" w:rsidP="00B673D2">
      <w:pPr>
        <w:pStyle w:val="ListParagraph"/>
        <w:numPr>
          <w:ilvl w:val="4"/>
          <w:numId w:val="25"/>
        </w:numPr>
        <w:spacing w:after="200" w:line="276" w:lineRule="auto"/>
        <w:ind w:left="0" w:firstLine="0"/>
        <w:rPr>
          <w:ins w:id="348" w:author="Salome Chakvetadze" w:date="2020-11-27T17:12:00Z"/>
          <w:rFonts w:ascii="Arial" w:hAnsi="Arial" w:cs="Arial"/>
          <w:b/>
          <w:sz w:val="21"/>
          <w:szCs w:val="21"/>
        </w:rPr>
      </w:pPr>
      <w:ins w:id="349" w:author="Salome Chakvetadze" w:date="2020-11-27T17:12:00Z">
        <w:r w:rsidRPr="00B673D2">
          <w:rPr>
            <w:rFonts w:ascii="Arial" w:hAnsi="Arial" w:cs="Arial"/>
            <w:b/>
            <w:sz w:val="21"/>
            <w:szCs w:val="21"/>
          </w:rPr>
          <w:t>DURATION OF ASSIGNMENT</w:t>
        </w:r>
      </w:ins>
    </w:p>
    <w:p w14:paraId="44FA5D72" w14:textId="77777777" w:rsidR="00B673D2" w:rsidRPr="00B673D2" w:rsidRDefault="00B673D2" w:rsidP="00B673D2">
      <w:pPr>
        <w:ind w:left="360"/>
        <w:rPr>
          <w:ins w:id="350" w:author="Salome Chakvetadze" w:date="2020-11-27T17:12:00Z"/>
          <w:rFonts w:ascii="Arial" w:hAnsi="Arial" w:cs="Arial"/>
          <w:color w:val="000000" w:themeColor="text1"/>
          <w:kern w:val="28"/>
          <w:sz w:val="21"/>
          <w:szCs w:val="21"/>
        </w:rPr>
      </w:pPr>
      <w:ins w:id="351" w:author="Salome Chakvetadze" w:date="2020-11-27T17:12:00Z">
        <w:r w:rsidRPr="00B673D2">
          <w:rPr>
            <w:rFonts w:ascii="Arial" w:hAnsi="Arial" w:cs="Arial"/>
            <w:color w:val="000000" w:themeColor="text1"/>
            <w:kern w:val="28"/>
            <w:sz w:val="21"/>
            <w:szCs w:val="21"/>
          </w:rPr>
          <w:t xml:space="preserve">This is a one-year part time assignment starting from November 2020. </w:t>
        </w:r>
      </w:ins>
    </w:p>
    <w:p w14:paraId="53DFA765" w14:textId="77777777" w:rsidR="00B673D2" w:rsidRPr="00B673D2" w:rsidRDefault="00B673D2" w:rsidP="00B673D2">
      <w:pPr>
        <w:ind w:left="360"/>
        <w:rPr>
          <w:ins w:id="352" w:author="Salome Chakvetadze" w:date="2020-11-27T17:12:00Z"/>
          <w:rFonts w:ascii="Arial" w:hAnsi="Arial" w:cs="Arial"/>
          <w:color w:val="000000" w:themeColor="text1"/>
          <w:kern w:val="28"/>
          <w:sz w:val="21"/>
          <w:szCs w:val="21"/>
        </w:rPr>
      </w:pPr>
    </w:p>
    <w:p w14:paraId="4625A462" w14:textId="77777777" w:rsidR="00B673D2" w:rsidRPr="00B673D2" w:rsidRDefault="00B673D2" w:rsidP="00B673D2">
      <w:pPr>
        <w:ind w:left="360"/>
        <w:rPr>
          <w:ins w:id="353" w:author="Salome Chakvetadze" w:date="2020-11-27T17:12:00Z"/>
          <w:rFonts w:ascii="Arial" w:hAnsi="Arial" w:cs="Arial"/>
          <w:color w:val="000000" w:themeColor="text1"/>
          <w:kern w:val="28"/>
          <w:sz w:val="21"/>
          <w:szCs w:val="21"/>
        </w:rPr>
      </w:pPr>
      <w:ins w:id="354" w:author="Salome Chakvetadze" w:date="2020-11-27T17:12:00Z">
        <w:r w:rsidRPr="00B673D2">
          <w:rPr>
            <w:rFonts w:ascii="Arial" w:hAnsi="Arial" w:cs="Arial"/>
            <w:color w:val="000000" w:themeColor="text1"/>
            <w:kern w:val="28"/>
            <w:sz w:val="21"/>
            <w:szCs w:val="21"/>
          </w:rPr>
          <w:t xml:space="preserve">Considering the duration of the Project implementation, the contract might be terminated in advance. </w:t>
        </w:r>
      </w:ins>
    </w:p>
    <w:p w14:paraId="2D202383" w14:textId="77777777" w:rsidR="00323691" w:rsidRDefault="003D2C73" w:rsidP="00B673D2">
      <w:pPr>
        <w:rPr>
          <w:rFonts w:ascii="Arial" w:hAnsi="Arial" w:cs="Arial"/>
          <w:i/>
          <w:iCs/>
          <w:sz w:val="20"/>
          <w:szCs w:val="20"/>
        </w:rPr>
      </w:pPr>
      <w:r>
        <w:rPr>
          <w:rFonts w:ascii="Arial" w:hAnsi="Arial" w:cs="Arial"/>
          <w:i/>
          <w:iCs/>
          <w:vanish/>
          <w:color w:val="5F497A"/>
          <w:sz w:val="20"/>
          <w:szCs w:val="20"/>
          <w:lang w:val="en-US" w:bidi="ar-AE"/>
        </w:rPr>
        <w:t>]</w:t>
      </w:r>
    </w:p>
    <w:p w14:paraId="44FF1F3F" w14:textId="77777777" w:rsidR="00323691" w:rsidRDefault="00323691">
      <w:pPr>
        <w:rPr>
          <w:rFonts w:ascii="Arial" w:hAnsi="Arial" w:cs="Arial"/>
          <w:b/>
          <w:iCs/>
          <w:sz w:val="22"/>
          <w:szCs w:val="22"/>
        </w:rPr>
      </w:pPr>
    </w:p>
    <w:p w14:paraId="0A5E98BE" w14:textId="77777777" w:rsidR="00323691" w:rsidRDefault="00323691">
      <w:pPr>
        <w:rPr>
          <w:rFonts w:ascii="Arial" w:hAnsi="Arial" w:cs="Arial"/>
          <w:b/>
          <w:iCs/>
          <w:sz w:val="22"/>
          <w:szCs w:val="22"/>
        </w:rPr>
      </w:pPr>
    </w:p>
    <w:p w14:paraId="6A16773B" w14:textId="77777777" w:rsidR="00323691" w:rsidRDefault="00323691">
      <w:pPr>
        <w:rPr>
          <w:rFonts w:ascii="Arial" w:hAnsi="Arial" w:cs="Arial"/>
          <w:b/>
          <w:iCs/>
          <w:sz w:val="22"/>
          <w:szCs w:val="22"/>
        </w:rPr>
      </w:pPr>
    </w:p>
    <w:p w14:paraId="7AE8F3D6" w14:textId="77777777" w:rsidR="00323691" w:rsidRDefault="00323691">
      <w:pPr>
        <w:rPr>
          <w:rFonts w:ascii="Arial" w:hAnsi="Arial" w:cs="Arial"/>
          <w:b/>
          <w:iCs/>
          <w:sz w:val="22"/>
          <w:szCs w:val="22"/>
        </w:rPr>
      </w:pPr>
    </w:p>
    <w:p w14:paraId="55DF5E0A" w14:textId="77777777" w:rsidR="00323691" w:rsidRDefault="00323691">
      <w:pPr>
        <w:rPr>
          <w:rFonts w:ascii="Arial" w:hAnsi="Arial" w:cs="Arial"/>
          <w:b/>
          <w:iCs/>
          <w:sz w:val="22"/>
          <w:szCs w:val="22"/>
        </w:rPr>
        <w:sectPr w:rsidR="00323691">
          <w:headerReference w:type="default" r:id="rId26"/>
          <w:pgSz w:w="11906" w:h="16838" w:code="9"/>
          <w:pgMar w:top="966" w:right="1134" w:bottom="1134" w:left="1418" w:header="680" w:footer="340" w:gutter="0"/>
          <w:cols w:space="708"/>
          <w:docGrid w:linePitch="360"/>
        </w:sectPr>
      </w:pPr>
    </w:p>
    <w:p w14:paraId="752784DD" w14:textId="77777777" w:rsidR="00323691" w:rsidRDefault="003D2C73">
      <w:pPr>
        <w:pStyle w:val="BodyText2"/>
        <w:ind w:left="0"/>
        <w:jc w:val="center"/>
        <w:rPr>
          <w:rFonts w:ascii="Arial" w:hAnsi="Arial" w:cs="Arial"/>
          <w:b/>
          <w:sz w:val="22"/>
          <w:szCs w:val="22"/>
        </w:rPr>
      </w:pPr>
      <w:r>
        <w:rPr>
          <w:rFonts w:ascii="Arial" w:hAnsi="Arial"/>
          <w:b/>
          <w:sz w:val="22"/>
        </w:rPr>
        <w:lastRenderedPageBreak/>
        <w:t>Project-specific Provisions</w:t>
      </w:r>
    </w:p>
    <w:p w14:paraId="08210D52" w14:textId="77777777" w:rsidR="00323691" w:rsidRDefault="00323691">
      <w:pPr>
        <w:rPr>
          <w:rFonts w:ascii="Arial" w:hAnsi="Arial" w:cs="Arial"/>
          <w:i/>
          <w:iCs/>
          <w:sz w:val="20"/>
          <w:szCs w:val="20"/>
        </w:rPr>
      </w:pPr>
    </w:p>
    <w:p w14:paraId="77D1C203" w14:textId="72FFDFBD" w:rsidR="00323691" w:rsidRDefault="009919CD">
      <w:pPr>
        <w:pStyle w:val="BodyText2"/>
        <w:ind w:left="0"/>
        <w:rPr>
          <w:rFonts w:ascii="Arial" w:hAnsi="Arial" w:cs="Arial"/>
          <w:sz w:val="22"/>
          <w:szCs w:val="22"/>
        </w:rPr>
      </w:pPr>
      <w:r>
        <w:rPr>
          <w:noProof/>
          <w:lang w:val="en-US" w:eastAsia="en-US" w:bidi="ar-SA"/>
        </w:rPr>
        <w:drawing>
          <wp:inline distT="0" distB="0" distL="0" distR="0" wp14:anchorId="5D3749B9" wp14:editId="31B159A0">
            <wp:extent cx="5939790" cy="839660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8396605"/>
                    </a:xfrm>
                    <a:prstGeom prst="rect">
                      <a:avLst/>
                    </a:prstGeom>
                  </pic:spPr>
                </pic:pic>
              </a:graphicData>
            </a:graphic>
          </wp:inline>
        </w:drawing>
      </w:r>
    </w:p>
    <w:p w14:paraId="450CD803" w14:textId="77777777" w:rsidR="00323691" w:rsidRDefault="00323691">
      <w:pPr>
        <w:pStyle w:val="BodyText2"/>
        <w:ind w:left="0"/>
        <w:rPr>
          <w:rFonts w:ascii="Arial" w:hAnsi="Arial" w:cs="Arial"/>
          <w:sz w:val="22"/>
          <w:szCs w:val="22"/>
        </w:rPr>
      </w:pPr>
    </w:p>
    <w:p w14:paraId="18C7CCB9" w14:textId="2CF45EA8" w:rsidR="00323691" w:rsidRDefault="009919CD">
      <w:pPr>
        <w:pStyle w:val="BodyText2"/>
        <w:ind w:left="0"/>
      </w:pPr>
      <w:r>
        <w:rPr>
          <w:noProof/>
          <w:lang w:val="en-US" w:eastAsia="en-US" w:bidi="ar-SA"/>
        </w:rPr>
        <w:drawing>
          <wp:inline distT="0" distB="0" distL="0" distR="0" wp14:anchorId="71754370" wp14:editId="76915CCC">
            <wp:extent cx="5939790" cy="8396605"/>
            <wp:effectExtent l="0" t="0" r="381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8396605"/>
                    </a:xfrm>
                    <a:prstGeom prst="rect">
                      <a:avLst/>
                    </a:prstGeom>
                  </pic:spPr>
                </pic:pic>
              </a:graphicData>
            </a:graphic>
          </wp:inline>
        </w:drawing>
      </w:r>
    </w:p>
    <w:p w14:paraId="35E017AB" w14:textId="48F6F140" w:rsidR="009919CD" w:rsidRDefault="009919CD">
      <w:pPr>
        <w:pStyle w:val="BodyText2"/>
        <w:ind w:left="0"/>
      </w:pPr>
    </w:p>
    <w:p w14:paraId="44920B6D" w14:textId="7A9D89E6" w:rsidR="009919CD" w:rsidRDefault="009919CD">
      <w:pPr>
        <w:pStyle w:val="BodyText2"/>
        <w:ind w:left="0"/>
      </w:pPr>
      <w:r>
        <w:rPr>
          <w:noProof/>
          <w:lang w:val="en-US" w:eastAsia="en-US" w:bidi="ar-SA"/>
        </w:rPr>
        <w:lastRenderedPageBreak/>
        <w:drawing>
          <wp:inline distT="0" distB="0" distL="0" distR="0" wp14:anchorId="08C037D1" wp14:editId="14CCC0EF">
            <wp:extent cx="5939790" cy="8396605"/>
            <wp:effectExtent l="0" t="0" r="381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8396605"/>
                    </a:xfrm>
                    <a:prstGeom prst="rect">
                      <a:avLst/>
                    </a:prstGeom>
                  </pic:spPr>
                </pic:pic>
              </a:graphicData>
            </a:graphic>
          </wp:inline>
        </w:drawing>
      </w:r>
      <w:bookmarkStart w:id="355" w:name="_GoBack"/>
      <w:bookmarkEnd w:id="355"/>
    </w:p>
    <w:sectPr w:rsidR="009919CD">
      <w:headerReference w:type="default" r:id="rId30"/>
      <w:pgSz w:w="11906" w:h="16838" w:code="9"/>
      <w:pgMar w:top="1418" w:right="1134" w:bottom="1134" w:left="1418" w:header="680" w:footer="340"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6" w:author="Salome Chakvetadze" w:date="2020-11-27T17:36:00Z" w:initials="SC">
    <w:p w14:paraId="7D276E4E" w14:textId="77777777" w:rsidR="00F57E68" w:rsidRDefault="00F57E68">
      <w:pPr>
        <w:pStyle w:val="CommentText"/>
      </w:pPr>
      <w:r>
        <w:rPr>
          <w:rStyle w:val="CommentReference"/>
        </w:rPr>
        <w:annotationRef/>
      </w:r>
      <w:r>
        <w:t>Will be changed to GEL upon signature of the contract</w:t>
      </w:r>
    </w:p>
  </w:comment>
  <w:comment w:id="176" w:author="Salome Chakvetadze" w:date="2020-11-27T18:11:00Z" w:initials="SC">
    <w:p w14:paraId="3714CF98" w14:textId="354A5DAC" w:rsidR="00F57E68" w:rsidRDefault="00F57E68">
      <w:pPr>
        <w:pStyle w:val="CommentText"/>
      </w:pPr>
      <w:r>
        <w:rPr>
          <w:rStyle w:val="CommentReference"/>
        </w:rPr>
        <w:annotationRef/>
      </w:r>
      <w:r>
        <w:t>Currency will be changed to GEL upon signature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D276E4E" w15:done="0"/>
  <w15:commentEx w15:paraId="3714CF9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9D11C" w14:textId="77777777" w:rsidR="00704FBE" w:rsidRDefault="00704FBE">
      <w:pPr>
        <w:spacing w:after="0"/>
      </w:pPr>
      <w:r>
        <w:separator/>
      </w:r>
    </w:p>
  </w:endnote>
  <w:endnote w:type="continuationSeparator" w:id="0">
    <w:p w14:paraId="05797235" w14:textId="77777777" w:rsidR="00704FBE" w:rsidRDefault="00704FBE">
      <w:pPr>
        <w:spacing w:after="0"/>
      </w:pPr>
      <w:r>
        <w:continuationSeparator/>
      </w:r>
    </w:p>
  </w:endnote>
  <w:endnote w:type="continuationNotice" w:id="1">
    <w:p w14:paraId="07313A57" w14:textId="77777777" w:rsidR="00704FBE" w:rsidRDefault="00704F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charset w:val="00"/>
    <w:family w:val="roman"/>
    <w:pitch w:val="variable"/>
    <w:sig w:usb0="00002003" w:usb1="00000000" w:usb2="00000000" w:usb3="00000000" w:csb0="00000041" w:csb1="00000000"/>
  </w:font>
  <w:font w:name="Franklin Gothic Book">
    <w:altName w:val="Calibri"/>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WCGothic">
    <w:panose1 w:val="00000000000000000000"/>
    <w:charset w:val="00"/>
    <w:family w:val="auto"/>
    <w:notTrueType/>
    <w:pitch w:val="variable"/>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Fet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97" w:type="pct"/>
      <w:tblLook w:val="04A0" w:firstRow="1" w:lastRow="0" w:firstColumn="1" w:lastColumn="0" w:noHBand="0" w:noVBand="1"/>
    </w:tblPr>
    <w:tblGrid>
      <w:gridCol w:w="1079"/>
      <w:gridCol w:w="1856"/>
      <w:gridCol w:w="1832"/>
      <w:gridCol w:w="1418"/>
      <w:gridCol w:w="1408"/>
      <w:gridCol w:w="1545"/>
      <w:gridCol w:w="115"/>
      <w:gridCol w:w="844"/>
    </w:tblGrid>
    <w:tr w:rsidR="00F57E68" w14:paraId="22826CEB" w14:textId="77777777">
      <w:trPr>
        <w:gridAfter w:val="2"/>
        <w:wAfter w:w="475" w:type="pct"/>
        <w:hidden/>
      </w:trPr>
      <w:tc>
        <w:tcPr>
          <w:tcW w:w="4525" w:type="pct"/>
          <w:gridSpan w:val="6"/>
        </w:tcPr>
        <w:p w14:paraId="0E56CB9D" w14:textId="77777777" w:rsidR="00F57E68" w:rsidRDefault="00F57E68">
          <w:pPr>
            <w:pStyle w:val="FooterRight"/>
            <w:rPr>
              <w:rFonts w:ascii="Arial Fett" w:hAnsi="Arial Fett" w:hint="eastAsia"/>
              <w:b/>
              <w:vanish/>
            </w:rPr>
          </w:pPr>
          <w:r>
            <w:rPr>
              <w:rFonts w:ascii="Arial Fett" w:hAnsi="Arial Fett"/>
              <w:b/>
              <w:vanish/>
            </w:rPr>
            <w:t xml:space="preserve">Consulting Contract - Agency responsible for the project with order values </w:t>
          </w:r>
          <w:r>
            <w:rPr>
              <w:rFonts w:ascii="Arial Fett" w:hAnsi="Arial Fett" w:cs="Arial"/>
              <w:b/>
              <w:vanish/>
              <w:sz w:val="20"/>
              <w:szCs w:val="20"/>
            </w:rPr>
            <w:t xml:space="preserve">smaller </w:t>
          </w:r>
          <w:r>
            <w:rPr>
              <w:rFonts w:ascii="Arial Fett" w:hAnsi="Arial Fett"/>
              <w:b/>
              <w:vanish/>
            </w:rPr>
            <w:t>than 200 TEUR</w:t>
          </w:r>
        </w:p>
        <w:p w14:paraId="32CDF6D1" w14:textId="77777777" w:rsidR="00F57E68" w:rsidRDefault="00F57E68">
          <w:pPr>
            <w:pStyle w:val="FooterRight"/>
            <w:rPr>
              <w:rFonts w:ascii="Arial Fett" w:hAnsi="Arial Fett" w:hint="eastAsia"/>
              <w:b/>
              <w:vanish/>
            </w:rPr>
          </w:pPr>
        </w:p>
      </w:tc>
    </w:tr>
    <w:tr w:rsidR="00F57E68" w14:paraId="7B9A2B90" w14:textId="77777777">
      <w:trPr>
        <w:hidden/>
      </w:trPr>
      <w:tc>
        <w:tcPr>
          <w:tcW w:w="535" w:type="pct"/>
        </w:tcPr>
        <w:p w14:paraId="009947AB" w14:textId="77777777" w:rsidR="00F57E68" w:rsidRDefault="00F57E68">
          <w:pPr>
            <w:pStyle w:val="Footer"/>
            <w:jc w:val="both"/>
            <w:rPr>
              <w:rFonts w:cs="Arial"/>
              <w:b/>
              <w:vanish/>
              <w:sz w:val="16"/>
            </w:rPr>
          </w:pPr>
          <w:r>
            <w:rPr>
              <w:rFonts w:cs="Arial"/>
              <w:b/>
              <w:vanish/>
              <w:sz w:val="16"/>
            </w:rPr>
            <w:t>OHB-ID</w:t>
          </w:r>
        </w:p>
      </w:tc>
      <w:tc>
        <w:tcPr>
          <w:tcW w:w="919" w:type="pct"/>
        </w:tcPr>
        <w:p w14:paraId="135F2BDD" w14:textId="77777777" w:rsidR="00F57E68" w:rsidRDefault="00F57E68">
          <w:pPr>
            <w:pStyle w:val="Footer"/>
            <w:jc w:val="both"/>
            <w:rPr>
              <w:rFonts w:cs="Arial"/>
              <w:b/>
              <w:vanish/>
              <w:sz w:val="16"/>
            </w:rPr>
          </w:pPr>
          <w:r>
            <w:rPr>
              <w:rFonts w:cs="Arial"/>
              <w:b/>
              <w:vanish/>
              <w:sz w:val="16"/>
            </w:rPr>
            <w:t>Responsible unit</w:t>
          </w:r>
        </w:p>
      </w:tc>
      <w:tc>
        <w:tcPr>
          <w:tcW w:w="907" w:type="pct"/>
        </w:tcPr>
        <w:p w14:paraId="45226E5D" w14:textId="77777777" w:rsidR="00F57E68" w:rsidRDefault="00F57E68">
          <w:pPr>
            <w:pStyle w:val="Footer"/>
            <w:jc w:val="both"/>
            <w:rPr>
              <w:rStyle w:val="PageNumber"/>
              <w:rFonts w:ascii="Arial" w:hAnsi="Arial" w:cs="Arial"/>
              <w:b/>
              <w:vanish/>
              <w:sz w:val="16"/>
            </w:rPr>
          </w:pPr>
          <w:r>
            <w:rPr>
              <w:rStyle w:val="PageNumber"/>
              <w:rFonts w:ascii="Arial" w:hAnsi="Arial" w:cs="Arial"/>
              <w:b/>
              <w:vanish/>
              <w:sz w:val="16"/>
            </w:rPr>
            <w:t>Responsible author</w:t>
          </w:r>
        </w:p>
      </w:tc>
      <w:tc>
        <w:tcPr>
          <w:tcW w:w="702" w:type="pct"/>
        </w:tcPr>
        <w:p w14:paraId="54F0CA27" w14:textId="77777777" w:rsidR="00F57E68" w:rsidRDefault="00F57E68">
          <w:pPr>
            <w:pStyle w:val="Footer"/>
            <w:ind w:left="0" w:firstLine="0"/>
            <w:jc w:val="both"/>
            <w:rPr>
              <w:rStyle w:val="PageNumber"/>
              <w:rFonts w:ascii="Arial" w:hAnsi="Arial" w:cs="Arial"/>
              <w:b/>
              <w:vanish/>
              <w:sz w:val="16"/>
            </w:rPr>
          </w:pPr>
          <w:r>
            <w:rPr>
              <w:rStyle w:val="PageNumber"/>
              <w:rFonts w:ascii="Arial" w:hAnsi="Arial" w:cs="Arial"/>
              <w:b/>
              <w:vanish/>
              <w:sz w:val="16"/>
            </w:rPr>
            <w:t>Scope of application</w:t>
          </w:r>
        </w:p>
      </w:tc>
      <w:tc>
        <w:tcPr>
          <w:tcW w:w="697" w:type="pct"/>
        </w:tcPr>
        <w:p w14:paraId="34880C97" w14:textId="77777777" w:rsidR="00F57E68" w:rsidRDefault="00F57E68">
          <w:pPr>
            <w:pStyle w:val="Footer"/>
            <w:ind w:left="0" w:firstLine="0"/>
            <w:rPr>
              <w:rStyle w:val="PageNumber"/>
              <w:rFonts w:ascii="Arial" w:hAnsi="Arial" w:cs="Arial"/>
              <w:b/>
              <w:vanish/>
              <w:sz w:val="16"/>
            </w:rPr>
          </w:pPr>
          <w:r>
            <w:rPr>
              <w:rStyle w:val="PageNumber"/>
              <w:rFonts w:ascii="Arial" w:hAnsi="Arial" w:cs="Arial"/>
              <w:b/>
              <w:vanish/>
              <w:sz w:val="16"/>
            </w:rPr>
            <w:t>Level of confidentiality</w:t>
          </w:r>
        </w:p>
      </w:tc>
      <w:tc>
        <w:tcPr>
          <w:tcW w:w="822" w:type="pct"/>
          <w:gridSpan w:val="2"/>
        </w:tcPr>
        <w:p w14:paraId="6257CF33" w14:textId="77777777" w:rsidR="00F57E68" w:rsidRDefault="00F57E68">
          <w:pPr>
            <w:pStyle w:val="FooterRight"/>
            <w:ind w:left="16" w:hanging="16"/>
            <w:jc w:val="left"/>
            <w:rPr>
              <w:rFonts w:cs="Arial"/>
              <w:b/>
              <w:sz w:val="16"/>
            </w:rPr>
          </w:pPr>
          <w:r>
            <w:rPr>
              <w:rFonts w:cs="Arial"/>
              <w:b/>
              <w:sz w:val="16"/>
            </w:rPr>
            <w:t>Replaces version dated</w:t>
          </w:r>
        </w:p>
      </w:tc>
      <w:tc>
        <w:tcPr>
          <w:tcW w:w="419" w:type="pct"/>
        </w:tcPr>
        <w:p w14:paraId="5DB4C944" w14:textId="77777777" w:rsidR="00F57E68" w:rsidRDefault="00F57E68">
          <w:pPr>
            <w:pStyle w:val="FooterRight"/>
            <w:ind w:left="0" w:firstLine="0"/>
            <w:jc w:val="left"/>
            <w:rPr>
              <w:rFonts w:cs="Arial"/>
              <w:b/>
              <w:sz w:val="16"/>
            </w:rPr>
          </w:pPr>
          <w:r>
            <w:rPr>
              <w:rFonts w:cs="Arial"/>
              <w:b/>
              <w:sz w:val="16"/>
            </w:rPr>
            <w:t>Page</w:t>
          </w:r>
        </w:p>
      </w:tc>
    </w:tr>
    <w:tr w:rsidR="00F57E68" w14:paraId="7B168B3A" w14:textId="77777777">
      <w:trPr>
        <w:hidden/>
      </w:trPr>
      <w:tc>
        <w:tcPr>
          <w:tcW w:w="535" w:type="pct"/>
        </w:tcPr>
        <w:p w14:paraId="648628CC" w14:textId="77777777" w:rsidR="00F57E68" w:rsidRDefault="00F57E68">
          <w:pPr>
            <w:pStyle w:val="Footer"/>
            <w:jc w:val="both"/>
            <w:rPr>
              <w:rFonts w:cs="Arial"/>
              <w:vanish/>
              <w:sz w:val="16"/>
            </w:rPr>
          </w:pPr>
          <w:r>
            <w:rPr>
              <w:rFonts w:cs="Arial"/>
              <w:vanish/>
              <w:sz w:val="16"/>
            </w:rPr>
            <w:t>FO037677</w:t>
          </w:r>
        </w:p>
      </w:tc>
      <w:tc>
        <w:tcPr>
          <w:tcW w:w="919" w:type="pct"/>
        </w:tcPr>
        <w:p w14:paraId="09D8131F" w14:textId="77777777" w:rsidR="00F57E68" w:rsidRDefault="00F57E68">
          <w:pPr>
            <w:pStyle w:val="Footer"/>
            <w:jc w:val="both"/>
            <w:rPr>
              <w:rFonts w:cs="Arial"/>
              <w:vanish/>
              <w:sz w:val="16"/>
            </w:rPr>
          </w:pPr>
          <w:r>
            <w:rPr>
              <w:rFonts w:cs="Arial"/>
              <w:vanish/>
              <w:sz w:val="16"/>
            </w:rPr>
            <w:t>LR01</w:t>
          </w:r>
        </w:p>
      </w:tc>
      <w:tc>
        <w:tcPr>
          <w:tcW w:w="907" w:type="pct"/>
        </w:tcPr>
        <w:p w14:paraId="41624D26" w14:textId="77777777" w:rsidR="00F57E68" w:rsidRDefault="00F57E68">
          <w:pPr>
            <w:pStyle w:val="Footer"/>
            <w:jc w:val="both"/>
            <w:rPr>
              <w:rStyle w:val="PageNumber"/>
              <w:rFonts w:ascii="Arial" w:hAnsi="Arial" w:cs="Arial"/>
              <w:vanish/>
              <w:sz w:val="16"/>
            </w:rPr>
          </w:pPr>
          <w:r>
            <w:rPr>
              <w:rStyle w:val="PageNumber"/>
              <w:rFonts w:ascii="Arial" w:hAnsi="Arial" w:cs="Arial"/>
              <w:vanish/>
              <w:sz w:val="16"/>
            </w:rPr>
            <w:t>Helmut Horn</w:t>
          </w:r>
        </w:p>
      </w:tc>
      <w:tc>
        <w:tcPr>
          <w:tcW w:w="702" w:type="pct"/>
        </w:tcPr>
        <w:p w14:paraId="7336902E" w14:textId="77777777" w:rsidR="00F57E68" w:rsidRDefault="00F57E68">
          <w:pPr>
            <w:pStyle w:val="Footer"/>
            <w:jc w:val="both"/>
            <w:rPr>
              <w:rStyle w:val="PageNumber"/>
              <w:rFonts w:ascii="Arial" w:hAnsi="Arial" w:cs="Arial"/>
              <w:vanish/>
              <w:sz w:val="16"/>
            </w:rPr>
          </w:pPr>
          <w:r>
            <w:rPr>
              <w:rStyle w:val="PageNumber"/>
              <w:rFonts w:ascii="Arial" w:hAnsi="Arial" w:cs="Arial"/>
              <w:vanish/>
              <w:sz w:val="16"/>
            </w:rPr>
            <w:t>FZ</w:t>
          </w:r>
        </w:p>
      </w:tc>
      <w:tc>
        <w:tcPr>
          <w:tcW w:w="697" w:type="pct"/>
        </w:tcPr>
        <w:p w14:paraId="0F462BB3" w14:textId="77777777" w:rsidR="00F57E68" w:rsidRDefault="00F57E68">
          <w:pPr>
            <w:pStyle w:val="Footer"/>
            <w:jc w:val="both"/>
            <w:rPr>
              <w:rStyle w:val="PageNumber"/>
              <w:rFonts w:ascii="Arial" w:hAnsi="Arial" w:cs="Arial"/>
              <w:vanish/>
              <w:sz w:val="16"/>
            </w:rPr>
          </w:pPr>
          <w:r>
            <w:rPr>
              <w:rStyle w:val="PageNumber"/>
              <w:rFonts w:ascii="Arial" w:hAnsi="Arial" w:cs="Arial"/>
              <w:vanish/>
              <w:sz w:val="16"/>
            </w:rPr>
            <w:t>1 (öffentlich)</w:t>
          </w:r>
        </w:p>
      </w:tc>
      <w:tc>
        <w:tcPr>
          <w:tcW w:w="822" w:type="pct"/>
          <w:gridSpan w:val="2"/>
        </w:tcPr>
        <w:p w14:paraId="12073697" w14:textId="77777777" w:rsidR="00F57E68" w:rsidRDefault="00F57E68">
          <w:pPr>
            <w:pStyle w:val="FooterRight"/>
            <w:jc w:val="both"/>
            <w:rPr>
              <w:rFonts w:cs="Arial"/>
              <w:vanish/>
              <w:sz w:val="16"/>
            </w:rPr>
          </w:pPr>
          <w:r>
            <w:rPr>
              <w:rFonts w:cs="Arial"/>
              <w:vanish/>
              <w:sz w:val="16"/>
            </w:rPr>
            <w:t>14.05.2018</w:t>
          </w:r>
        </w:p>
      </w:tc>
      <w:tc>
        <w:tcPr>
          <w:tcW w:w="419" w:type="pct"/>
        </w:tcPr>
        <w:p w14:paraId="39C5FA0D" w14:textId="6EF77D02" w:rsidR="00F57E68" w:rsidRDefault="00F57E68">
          <w:pPr>
            <w:pStyle w:val="FooterRight"/>
            <w:jc w:val="both"/>
            <w:rPr>
              <w:rFonts w:cs="Arial"/>
              <w:vanish/>
              <w:sz w:val="16"/>
            </w:rPr>
          </w:pPr>
          <w:r>
            <w:rPr>
              <w:rFonts w:cs="Arial"/>
              <w:vanish/>
              <w:sz w:val="16"/>
            </w:rPr>
            <w:fldChar w:fldCharType="begin"/>
          </w:r>
          <w:r>
            <w:rPr>
              <w:rFonts w:cs="Arial"/>
              <w:vanish/>
              <w:sz w:val="16"/>
            </w:rPr>
            <w:instrText>PAGE   \* MERGEFORMAT</w:instrText>
          </w:r>
          <w:r>
            <w:rPr>
              <w:rFonts w:cs="Arial"/>
              <w:vanish/>
              <w:sz w:val="16"/>
            </w:rPr>
            <w:fldChar w:fldCharType="separate"/>
          </w:r>
          <w:r w:rsidR="009919CD">
            <w:rPr>
              <w:rFonts w:cs="Arial"/>
              <w:noProof/>
              <w:vanish/>
              <w:sz w:val="16"/>
            </w:rPr>
            <w:t>1</w:t>
          </w:r>
          <w:r>
            <w:rPr>
              <w:rFonts w:cs="Arial"/>
              <w:vanish/>
              <w:sz w:val="16"/>
            </w:rPr>
            <w:fldChar w:fldCharType="end"/>
          </w:r>
        </w:p>
      </w:tc>
    </w:tr>
  </w:tbl>
  <w:p w14:paraId="2AE82D5A" w14:textId="77777777" w:rsidR="00F57E68" w:rsidRDefault="00F57E68">
    <w:pPr>
      <w:pStyle w:val="Footer"/>
      <w:rPr>
        <w:rFonts w:cs="Arial"/>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70" w:type="dxa"/>
        <w:right w:w="70" w:type="dxa"/>
      </w:tblCellMar>
      <w:tblLook w:val="0000" w:firstRow="0" w:lastRow="0" w:firstColumn="0" w:lastColumn="0" w:noHBand="0" w:noVBand="0"/>
    </w:tblPr>
    <w:tblGrid>
      <w:gridCol w:w="3118"/>
      <w:gridCol w:w="3117"/>
      <w:gridCol w:w="3119"/>
    </w:tblGrid>
    <w:tr w:rsidR="00F57E68" w14:paraId="3A857C18" w14:textId="77777777">
      <w:tc>
        <w:tcPr>
          <w:tcW w:w="1666" w:type="pct"/>
        </w:tcPr>
        <w:p w14:paraId="5EFB2E55" w14:textId="77777777" w:rsidR="00F57E68" w:rsidRDefault="00F57E68">
          <w:pPr>
            <w:pStyle w:val="Footer"/>
            <w:rPr>
              <w:rFonts w:cs="Times New Roman"/>
            </w:rPr>
          </w:pPr>
        </w:p>
      </w:tc>
      <w:tc>
        <w:tcPr>
          <w:tcW w:w="1666" w:type="pct"/>
        </w:tcPr>
        <w:p w14:paraId="652D5050" w14:textId="77777777" w:rsidR="00F57E68" w:rsidRDefault="00F57E68">
          <w:pPr>
            <w:pStyle w:val="Footer"/>
            <w:jc w:val="center"/>
            <w:rPr>
              <w:rStyle w:val="PageNumber"/>
              <w:szCs w:val="24"/>
            </w:rPr>
          </w:pPr>
        </w:p>
      </w:tc>
      <w:tc>
        <w:tcPr>
          <w:tcW w:w="1667" w:type="pct"/>
        </w:tcPr>
        <w:p w14:paraId="166EFA50" w14:textId="77777777" w:rsidR="00F57E68" w:rsidRDefault="00F57E68">
          <w:pPr>
            <w:pStyle w:val="FooterRight"/>
            <w:rPr>
              <w:rFonts w:cs="Times New Roman"/>
            </w:rPr>
          </w:pPr>
        </w:p>
      </w:tc>
    </w:tr>
  </w:tbl>
  <w:p w14:paraId="2DF684EE" w14:textId="77777777" w:rsidR="00F57E68" w:rsidRDefault="00F57E6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4ACD0" w14:textId="253B1893" w:rsidR="00F57E68" w:rsidRDefault="00F57E68">
    <w:pPr>
      <w:pStyle w:val="Footer"/>
      <w:jc w:val="center"/>
      <w:rPr>
        <w:rFonts w:cs="Arial"/>
        <w:sz w:val="20"/>
        <w:szCs w:val="20"/>
      </w:rPr>
    </w:pPr>
    <w:r>
      <w:tab/>
    </w:r>
    <w:r>
      <w:rPr>
        <w:sz w:val="20"/>
      </w:rPr>
      <w:t xml:space="preserve">- </w:t>
    </w:r>
    <w:r>
      <w:rPr>
        <w:rFonts w:cs="Arial"/>
        <w:sz w:val="20"/>
        <w:szCs w:val="20"/>
      </w:rPr>
      <w:fldChar w:fldCharType="begin"/>
    </w:r>
    <w:r>
      <w:rPr>
        <w:rFonts w:cs="Arial"/>
        <w:sz w:val="20"/>
        <w:szCs w:val="20"/>
      </w:rPr>
      <w:instrText xml:space="preserve"> PAGE </w:instrText>
    </w:r>
    <w:r>
      <w:rPr>
        <w:rFonts w:cs="Arial"/>
        <w:sz w:val="20"/>
        <w:szCs w:val="20"/>
      </w:rPr>
      <w:fldChar w:fldCharType="separate"/>
    </w:r>
    <w:r w:rsidR="009919CD">
      <w:rPr>
        <w:rFonts w:cs="Arial"/>
        <w:noProof/>
        <w:sz w:val="20"/>
        <w:szCs w:val="20"/>
      </w:rPr>
      <w:t>21</w:t>
    </w:r>
    <w:r>
      <w:rPr>
        <w:rFonts w:cs="Arial"/>
        <w:sz w:val="20"/>
        <w:szCs w:val="20"/>
      </w:rPr>
      <w:fldChar w:fldCharType="end"/>
    </w:r>
    <w:r>
      <w:rPr>
        <w:sz w:val="20"/>
      </w:rPr>
      <w:t xml:space="preserve"> -</w:t>
    </w:r>
  </w:p>
  <w:p w14:paraId="4DA65A70" w14:textId="77777777" w:rsidR="00F57E68" w:rsidRDefault="00F57E6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70" w:type="dxa"/>
        <w:right w:w="70" w:type="dxa"/>
      </w:tblCellMar>
      <w:tblLook w:val="0000" w:firstRow="0" w:lastRow="0" w:firstColumn="0" w:lastColumn="0" w:noHBand="0" w:noVBand="0"/>
    </w:tblPr>
    <w:tblGrid>
      <w:gridCol w:w="3080"/>
      <w:gridCol w:w="3080"/>
      <w:gridCol w:w="3081"/>
    </w:tblGrid>
    <w:tr w:rsidR="00F57E68" w14:paraId="49B48217" w14:textId="77777777">
      <w:tc>
        <w:tcPr>
          <w:tcW w:w="1666" w:type="pct"/>
        </w:tcPr>
        <w:p w14:paraId="14FF03EA" w14:textId="77777777" w:rsidR="00F57E68" w:rsidRDefault="00F57E68">
          <w:pPr>
            <w:pStyle w:val="Footer"/>
            <w:rPr>
              <w:rFonts w:cs="Arial"/>
              <w:szCs w:val="18"/>
            </w:rPr>
          </w:pPr>
        </w:p>
      </w:tc>
      <w:tc>
        <w:tcPr>
          <w:tcW w:w="1666" w:type="pct"/>
        </w:tcPr>
        <w:p w14:paraId="1645F650" w14:textId="46C3FE53" w:rsidR="00F57E68" w:rsidRDefault="00F57E68">
          <w:pPr>
            <w:pStyle w:val="Footer"/>
            <w:jc w:val="center"/>
            <w:rPr>
              <w:rStyle w:val="PageNumber"/>
              <w:rFonts w:ascii="Arial" w:hAnsi="Arial" w:cs="Arial"/>
              <w:sz w:val="18"/>
              <w:szCs w:val="18"/>
            </w:rPr>
          </w:pPr>
          <w:r>
            <w:rPr>
              <w:rStyle w:val="PageNumber"/>
              <w:rFonts w:ascii="Arial" w:hAnsi="Arial" w:cs="Arial"/>
              <w:sz w:val="18"/>
              <w:szCs w:val="18"/>
            </w:rPr>
            <w:t xml:space="preserv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9919CD">
            <w:rPr>
              <w:rStyle w:val="PageNumber"/>
              <w:rFonts w:ascii="Arial" w:hAnsi="Arial" w:cs="Arial"/>
              <w:noProof/>
              <w:sz w:val="18"/>
              <w:szCs w:val="18"/>
            </w:rPr>
            <w:t>14</w:t>
          </w:r>
          <w:r>
            <w:rPr>
              <w:rStyle w:val="PageNumber"/>
              <w:rFonts w:ascii="Arial" w:hAnsi="Arial" w:cs="Arial"/>
              <w:sz w:val="18"/>
              <w:szCs w:val="18"/>
            </w:rPr>
            <w:fldChar w:fldCharType="end"/>
          </w:r>
          <w:r>
            <w:rPr>
              <w:rStyle w:val="PageNumber"/>
              <w:rFonts w:ascii="Arial" w:hAnsi="Arial" w:cs="Arial"/>
              <w:sz w:val="18"/>
              <w:szCs w:val="18"/>
            </w:rPr>
            <w:t xml:space="preserve"> -</w:t>
          </w:r>
        </w:p>
      </w:tc>
      <w:tc>
        <w:tcPr>
          <w:tcW w:w="1667" w:type="pct"/>
        </w:tcPr>
        <w:p w14:paraId="1507076C" w14:textId="77777777" w:rsidR="00F57E68" w:rsidRDefault="00F57E68">
          <w:pPr>
            <w:pStyle w:val="FooterRight"/>
            <w:rPr>
              <w:rFonts w:cs="Arial"/>
              <w:szCs w:val="18"/>
            </w:rPr>
          </w:pPr>
        </w:p>
      </w:tc>
    </w:tr>
  </w:tbl>
  <w:p w14:paraId="2CEF8D9D" w14:textId="77777777" w:rsidR="00F57E68" w:rsidRDefault="00F57E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98A25" w14:textId="77777777" w:rsidR="00704FBE" w:rsidRDefault="00704FBE">
      <w:pPr>
        <w:spacing w:after="0"/>
      </w:pPr>
    </w:p>
  </w:footnote>
  <w:footnote w:type="continuationSeparator" w:id="0">
    <w:p w14:paraId="7FF87A1D" w14:textId="77777777" w:rsidR="00704FBE" w:rsidRDefault="00704FBE">
      <w:pPr>
        <w:spacing w:after="0"/>
      </w:pPr>
    </w:p>
  </w:footnote>
  <w:footnote w:type="continuationNotice" w:id="1">
    <w:p w14:paraId="7459D5B8" w14:textId="77777777" w:rsidR="00704FBE" w:rsidRDefault="00704FBE">
      <w:pPr>
        <w:spacing w:after="0"/>
      </w:pPr>
    </w:p>
  </w:footnote>
  <w:footnote w:id="2">
    <w:p w14:paraId="3420AAA1" w14:textId="77777777" w:rsidR="00F57E68" w:rsidRDefault="00F57E68">
      <w:pPr>
        <w:pStyle w:val="Footer"/>
        <w:spacing w:after="120"/>
        <w:rPr>
          <w:vanish/>
          <w:lang w:val="en-US"/>
        </w:rPr>
      </w:pPr>
      <w:r>
        <w:rPr>
          <w:rStyle w:val="FootnoteReference"/>
          <w:vanish/>
        </w:rPr>
        <w:footnoteRef/>
      </w:r>
      <w:r>
        <w:rPr>
          <w:vanish/>
        </w:rPr>
        <w:t xml:space="preserve"> If one or more annexes are not necessary in the specific contract: to maintain the order of the corresponding references, please retain the number of the annexes and insert “not applicable” as the annex text. </w:t>
      </w:r>
    </w:p>
  </w:footnote>
  <w:footnote w:id="3">
    <w:p w14:paraId="643EA71F" w14:textId="77777777" w:rsidR="00F57E68" w:rsidRDefault="00F57E68">
      <w:pPr>
        <w:pStyle w:val="FootnoteText"/>
      </w:pPr>
      <w:r>
        <w:rPr>
          <w:rStyle w:val="FootnoteReference"/>
        </w:rPr>
        <w:footnoteRef/>
      </w:r>
      <w:r>
        <w:t xml:space="preserve"> Supplement to project title, if this is not sufficiently informative.</w:t>
      </w:r>
    </w:p>
  </w:footnote>
  <w:footnote w:id="4">
    <w:p w14:paraId="529E38C9" w14:textId="77777777" w:rsidR="00F57E68" w:rsidRDefault="00F57E68">
      <w:pPr>
        <w:pStyle w:val="FootnoteText"/>
        <w:rPr>
          <w:rFonts w:ascii="Arial" w:hAnsi="Arial" w:cs="Arial"/>
          <w:sz w:val="18"/>
          <w:lang w:val="en-US"/>
        </w:rPr>
      </w:pPr>
      <w:r>
        <w:rPr>
          <w:rStyle w:val="FootnoteReference"/>
          <w:rFonts w:cs="Arial"/>
        </w:rPr>
        <w:footnoteRef/>
      </w:r>
      <w:r>
        <w:rPr>
          <w:sz w:val="18"/>
          <w:lang w:val="en-US"/>
        </w:rPr>
        <w:t xml:space="preserve"> </w:t>
      </w:r>
      <w:r>
        <w:rPr>
          <w:rFonts w:ascii="Arial" w:hAnsi="Arial" w:cs="Arial"/>
          <w:sz w:val="18"/>
          <w:lang w:val="en-US"/>
        </w:rPr>
        <w:t>Capitalised terms used, but not otherwise defined in this Declaration of Undertaking have the meaning given to such term in KfW’s “</w:t>
      </w:r>
      <w:r>
        <w:rPr>
          <w:rFonts w:ascii="Arial" w:hAnsi="Arial" w:cs="Arial"/>
          <w:i/>
          <w:sz w:val="18"/>
          <w:lang w:val="en-US"/>
        </w:rPr>
        <w:t>Guidelines for the Procurement of Consulting Services, Works, Goods, Plant and Non-Consulting Services in Financial Cooperation with Partner Countries”</w:t>
      </w:r>
      <w:r>
        <w:rPr>
          <w:rFonts w:ascii="Arial" w:hAnsi="Arial" w:cs="Arial"/>
          <w:sz w:val="18"/>
          <w:lang w:val="en-US"/>
        </w:rPr>
        <w:t>.</w:t>
      </w:r>
    </w:p>
  </w:footnote>
  <w:footnote w:id="5">
    <w:p w14:paraId="1AF55FC6" w14:textId="77777777" w:rsidR="00F57E68" w:rsidRDefault="00F57E68">
      <w:pPr>
        <w:pStyle w:val="FootnoteText"/>
        <w:rPr>
          <w:rFonts w:ascii="Arial" w:hAnsi="Arial" w:cs="Arial"/>
          <w:sz w:val="18"/>
          <w:lang w:val="en-US"/>
        </w:rPr>
      </w:pPr>
      <w:r>
        <w:rPr>
          <w:rStyle w:val="FootnoteReference"/>
          <w:rFonts w:cs="Arial"/>
        </w:rPr>
        <w:footnoteRef/>
      </w:r>
      <w:r>
        <w:rPr>
          <w:rFonts w:ascii="Arial" w:hAnsi="Arial" w:cs="Arial"/>
          <w:sz w:val="18"/>
          <w:lang w:val="en-US"/>
        </w:rPr>
        <w:t xml:space="preserve"> </w:t>
      </w:r>
      <w:r>
        <w:rPr>
          <w:rFonts w:ascii="Arial" w:hAnsi="Arial" w:cs="Arial"/>
          <w:sz w:val="18"/>
          <w:lang w:val="en-US" w:eastAsia="fr-FR"/>
        </w:rPr>
        <w:t>The PEA means the purchaser, the employer, the client, as the case may be, for the procurement of Consulting Services, Works, Plant, Goods or Non-Consulting Services</w:t>
      </w:r>
      <w:r>
        <w:rPr>
          <w:rFonts w:ascii="Arial" w:hAnsi="Arial" w:cs="Arial"/>
          <w:sz w:val="18"/>
          <w:lang w:val="en-US"/>
        </w:rPr>
        <w:t>.</w:t>
      </w:r>
    </w:p>
  </w:footnote>
  <w:footnote w:id="6">
    <w:p w14:paraId="5267DFDB" w14:textId="77777777" w:rsidR="00F57E68" w:rsidRDefault="00F57E68">
      <w:pPr>
        <w:pStyle w:val="BodyText2"/>
        <w:rPr>
          <w:rFonts w:ascii="Arial" w:hAnsi="Arial" w:cs="Arial"/>
          <w:sz w:val="18"/>
          <w:szCs w:val="18"/>
        </w:rPr>
      </w:pPr>
      <w:r>
        <w:rPr>
          <w:rStyle w:val="FootnoteReference"/>
          <w:rFonts w:cs="Arial"/>
          <w:szCs w:val="18"/>
        </w:rPr>
        <w:footnoteRef/>
      </w:r>
      <w:r>
        <w:rPr>
          <w:rFonts w:cs="Arial"/>
          <w:sz w:val="18"/>
          <w:szCs w:val="18"/>
          <w:lang w:val="en-US"/>
        </w:rPr>
        <w:t xml:space="preserve"> In case ILO conventions have not been fully ratified or implemented in the Employer’s country the Applicant/Bidder/Contractor shall, to the satisfaction of the Employer and </w:t>
      </w:r>
      <w:proofErr w:type="spellStart"/>
      <w:r>
        <w:rPr>
          <w:rFonts w:cs="Arial"/>
          <w:sz w:val="18"/>
          <w:szCs w:val="18"/>
          <w:lang w:val="en-US"/>
        </w:rPr>
        <w:t>KfW</w:t>
      </w:r>
      <w:proofErr w:type="spellEnd"/>
      <w:r>
        <w:rPr>
          <w:rFonts w:cs="Arial"/>
          <w:sz w:val="18"/>
          <w:szCs w:val="18"/>
          <w:lang w:val="en-US"/>
        </w:rPr>
        <w:t xml:space="preserve">, propose and implement appropriate measures in the spirit of the said ILO conventions with respect to a) </w:t>
      </w:r>
      <w:r>
        <w:rPr>
          <w:rFonts w:cs="Arial"/>
          <w:sz w:val="18"/>
          <w:szCs w:val="18"/>
        </w:rPr>
        <w:t>workers grievances on working conditions and terms of employment, b) child labour, c) forced labour, d) worker’s organisations and e) non-discrimination.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A0" w:firstRow="1" w:lastRow="0" w:firstColumn="1" w:lastColumn="0" w:noHBand="0" w:noVBand="0"/>
    </w:tblPr>
    <w:tblGrid>
      <w:gridCol w:w="9354"/>
    </w:tblGrid>
    <w:tr w:rsidR="00F57E68" w14:paraId="237EA510" w14:textId="77777777">
      <w:trPr>
        <w:trHeight w:hRule="exact" w:val="284"/>
      </w:trPr>
      <w:tc>
        <w:tcPr>
          <w:tcW w:w="5000" w:type="pct"/>
        </w:tcPr>
        <w:p w14:paraId="0746001A" w14:textId="77777777" w:rsidR="00F57E68" w:rsidRDefault="00F57E68">
          <w:pPr>
            <w:pStyle w:val="DraftDate"/>
          </w:pPr>
        </w:p>
      </w:tc>
    </w:tr>
  </w:tbl>
  <w:p w14:paraId="4C8F1274" w14:textId="77777777" w:rsidR="00F57E68" w:rsidRDefault="00F57E68">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A0" w:firstRow="1" w:lastRow="0" w:firstColumn="1" w:lastColumn="0" w:noHBand="0" w:noVBand="0"/>
    </w:tblPr>
    <w:tblGrid>
      <w:gridCol w:w="9354"/>
    </w:tblGrid>
    <w:tr w:rsidR="00447DD2" w14:paraId="6BCC4403" w14:textId="77777777">
      <w:trPr>
        <w:trHeight w:hRule="exact" w:val="284"/>
      </w:trPr>
      <w:tc>
        <w:tcPr>
          <w:tcW w:w="5000" w:type="pct"/>
        </w:tcPr>
        <w:p w14:paraId="489DE0F7" w14:textId="77777777" w:rsidR="00447DD2" w:rsidRDefault="00447DD2">
          <w:pPr>
            <w:pStyle w:val="DraftDate"/>
            <w:ind w:right="90"/>
            <w:rPr>
              <w:rFonts w:ascii="Arial" w:hAnsi="Arial" w:cs="Arial"/>
              <w:b/>
              <w:u w:val="single"/>
            </w:rPr>
          </w:pPr>
          <w:r>
            <w:rPr>
              <w:rFonts w:ascii="Arial" w:hAnsi="Arial"/>
              <w:b/>
              <w:sz w:val="20"/>
              <w:u w:val="single"/>
            </w:rPr>
            <w:t>Annex 4</w:t>
          </w:r>
        </w:p>
      </w:tc>
    </w:tr>
  </w:tbl>
  <w:p w14:paraId="165A1097" w14:textId="77777777" w:rsidR="00447DD2" w:rsidRDefault="00447DD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D590F" w14:textId="77777777" w:rsidR="00F57E68" w:rsidRDefault="00F57E6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FA6DC" w14:textId="77777777" w:rsidR="00F57E68" w:rsidRDefault="00F57E68">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B1A9A" w14:textId="77777777" w:rsidR="00F57E68" w:rsidRDefault="00F57E68">
    <w:pPr>
      <w:pStyle w:val="Header"/>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0C74F" w14:textId="77777777" w:rsidR="00F57E68" w:rsidRDefault="00F57E68">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2450C" w14:textId="77777777" w:rsidR="00F57E68" w:rsidRDefault="00F57E68">
    <w:pPr>
      <w:pStyle w:val="Header"/>
      <w:jc w:val="right"/>
      <w:rPr>
        <w:rFonts w:ascii="Arial" w:hAnsi="Arial" w:cs="Arial"/>
        <w:b/>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0126B" w14:textId="77777777" w:rsidR="00F57E68" w:rsidRDefault="00F57E68">
    <w:pPr>
      <w:pStyle w:val="DraftDate"/>
      <w:ind w:right="90"/>
      <w:rPr>
        <w:rFonts w:ascii="Arial" w:hAnsi="Arial"/>
        <w:b/>
        <w:sz w:val="22"/>
        <w:u w:val="single"/>
      </w:rPr>
    </w:pPr>
    <w:r>
      <w:rPr>
        <w:rFonts w:ascii="Arial" w:hAnsi="Arial"/>
        <w:b/>
        <w:sz w:val="22"/>
        <w:u w:val="single"/>
      </w:rPr>
      <w:t>Annex 1</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737DA" w14:textId="77777777" w:rsidR="00F57E68" w:rsidRDefault="00F57E68">
    <w:pPr>
      <w:pStyle w:val="DraftDate"/>
      <w:ind w:right="90"/>
      <w:rPr>
        <w:rFonts w:ascii="Arial" w:hAnsi="Arial"/>
        <w:b/>
        <w:sz w:val="22"/>
        <w:u w:val="single"/>
      </w:rPr>
    </w:pPr>
    <w:r>
      <w:rPr>
        <w:rFonts w:ascii="Arial" w:hAnsi="Arial"/>
        <w:b/>
        <w:sz w:val="22"/>
        <w:u w:val="single"/>
      </w:rPr>
      <w:t>Annex 2</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A0" w:firstRow="1" w:lastRow="0" w:firstColumn="1" w:lastColumn="0" w:noHBand="0" w:noVBand="0"/>
    </w:tblPr>
    <w:tblGrid>
      <w:gridCol w:w="9354"/>
    </w:tblGrid>
    <w:tr w:rsidR="00F57E68" w14:paraId="7121E0DB" w14:textId="77777777">
      <w:trPr>
        <w:trHeight w:hRule="exact" w:val="284"/>
      </w:trPr>
      <w:tc>
        <w:tcPr>
          <w:tcW w:w="5000" w:type="pct"/>
        </w:tcPr>
        <w:p w14:paraId="3BCE3707" w14:textId="77777777" w:rsidR="00F57E68" w:rsidRDefault="00F57E68">
          <w:pPr>
            <w:pStyle w:val="DraftDate"/>
            <w:ind w:right="90"/>
            <w:rPr>
              <w:rFonts w:ascii="Arial" w:hAnsi="Arial" w:cs="Arial"/>
              <w:b/>
              <w:u w:val="single"/>
            </w:rPr>
          </w:pPr>
          <w:r>
            <w:rPr>
              <w:rFonts w:ascii="Arial" w:hAnsi="Arial"/>
              <w:b/>
              <w:sz w:val="22"/>
              <w:u w:val="single"/>
            </w:rPr>
            <w:t>Annex 3</w:t>
          </w:r>
        </w:p>
      </w:tc>
    </w:tr>
  </w:tbl>
  <w:p w14:paraId="3BBC1F2E" w14:textId="77777777" w:rsidR="00F57E68" w:rsidRDefault="00F57E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 w15:restartNumberingAfterBreak="0">
    <w:nsid w:val="09844686"/>
    <w:multiLevelType w:val="multilevel"/>
    <w:tmpl w:val="8EDAB6F8"/>
    <w:name w:val="DE Standard"/>
    <w:lvl w:ilvl="0">
      <w:start w:val="1"/>
      <w:numFmt w:val="decimal"/>
      <w:lvlRestart w:val="0"/>
      <w:pStyle w:val="DEStandardL1"/>
      <w:isLgl/>
      <w:lvlText w:val="§ %1"/>
      <w:lvlJc w:val="left"/>
      <w:pPr>
        <w:tabs>
          <w:tab w:val="num" w:pos="720"/>
        </w:tabs>
        <w:ind w:left="720" w:hanging="720"/>
      </w:pPr>
      <w:rPr>
        <w:rFonts w:ascii="Arial" w:hAnsi="Arial" w:cs="Arial" w:hint="default"/>
        <w:b/>
        <w:i w:val="0"/>
        <w:caps w:val="0"/>
        <w:strike w:val="0"/>
        <w:dstrike w:val="0"/>
        <w:vanish w:val="0"/>
        <w:color w:val="auto"/>
        <w:sz w:val="28"/>
        <w:szCs w:val="28"/>
        <w:u w:val="none"/>
        <w:vertAlign w:val="baseline"/>
      </w:rPr>
    </w:lvl>
    <w:lvl w:ilvl="1">
      <w:start w:val="1"/>
      <w:numFmt w:val="decimal"/>
      <w:pStyle w:val="DEStandardL2"/>
      <w:isLgl/>
      <w:lvlText w:val="%1.%2"/>
      <w:lvlJc w:val="left"/>
      <w:pPr>
        <w:tabs>
          <w:tab w:val="num" w:pos="1080"/>
        </w:tabs>
        <w:ind w:left="1080" w:hanging="938"/>
      </w:pPr>
      <w:rPr>
        <w:rFonts w:ascii="Arial" w:hAnsi="Arial" w:cs="Arial" w:hint="default"/>
        <w:b/>
        <w:i w:val="0"/>
        <w:caps w:val="0"/>
        <w:strike w:val="0"/>
        <w:dstrike w:val="0"/>
        <w:vanish w:val="0"/>
        <w:color w:val="auto"/>
        <w:sz w:val="22"/>
        <w:szCs w:val="22"/>
        <w:u w:val="none"/>
        <w:vertAlign w:val="baseline"/>
      </w:rPr>
    </w:lvl>
    <w:lvl w:ilvl="2">
      <w:start w:val="1"/>
      <w:numFmt w:val="decimal"/>
      <w:pStyle w:val="DEStandardL3"/>
      <w:isLgl/>
      <w:lvlText w:val="%1.%2.%3"/>
      <w:lvlJc w:val="left"/>
      <w:pPr>
        <w:tabs>
          <w:tab w:val="num" w:pos="1167"/>
        </w:tabs>
        <w:ind w:left="1167" w:hanging="720"/>
      </w:pPr>
      <w:rPr>
        <w:rFonts w:ascii="Arial" w:hAnsi="Arial" w:cs="Times New Roman" w:hint="default"/>
        <w:b w:val="0"/>
        <w:i w:val="0"/>
        <w:caps w:val="0"/>
        <w:strike w:val="0"/>
        <w:dstrike w:val="0"/>
        <w:vanish w:val="0"/>
        <w:color w:val="auto"/>
        <w:sz w:val="20"/>
        <w:u w:val="none"/>
        <w:vertAlign w:val="baseline"/>
      </w:rPr>
    </w:lvl>
    <w:lvl w:ilvl="3">
      <w:start w:val="1"/>
      <w:numFmt w:val="lowerLetter"/>
      <w:pStyle w:val="DEStandardL4"/>
      <w:lvlText w:val="(%4)"/>
      <w:lvlJc w:val="left"/>
      <w:pPr>
        <w:tabs>
          <w:tab w:val="num" w:pos="2160"/>
        </w:tabs>
        <w:ind w:left="2160" w:hanging="720"/>
      </w:pPr>
      <w:rPr>
        <w:rFonts w:ascii="Arial" w:hAnsi="Arial" w:cs="Times New Roman" w:hint="default"/>
        <w:b w:val="0"/>
        <w:i w:val="0"/>
        <w:caps w:val="0"/>
        <w:strike w:val="0"/>
        <w:dstrike w:val="0"/>
        <w:vanish w:val="0"/>
        <w:color w:val="auto"/>
        <w:sz w:val="24"/>
        <w:u w:val="none"/>
        <w:vertAlign w:val="baseline"/>
      </w:rPr>
    </w:lvl>
    <w:lvl w:ilvl="4">
      <w:start w:val="1"/>
      <w:numFmt w:val="lowerRoman"/>
      <w:pStyle w:val="DE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pStyle w:val="DE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DEStandardL7"/>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pStyle w:val="DE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DE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2" w15:restartNumberingAfterBreak="0">
    <w:nsid w:val="0A9B0C7A"/>
    <w:multiLevelType w:val="multilevel"/>
    <w:tmpl w:val="CE8EBDC8"/>
    <w:name w:val="Standard"/>
    <w:lvl w:ilvl="0">
      <w:start w:val="1"/>
      <w:numFmt w:val="decimal"/>
      <w:lvlRestart w:val="0"/>
      <w:pStyle w:val="StandardL1"/>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pStyle w:val="Standard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3" w15:restartNumberingAfterBreak="0">
    <w:nsid w:val="0CA668DC"/>
    <w:multiLevelType w:val="multilevel"/>
    <w:tmpl w:val="3A788C3E"/>
    <w:name w:val="Simple List"/>
    <w:lvl w:ilvl="0">
      <w:start w:val="1"/>
      <w:numFmt w:val="decimal"/>
      <w:lvlRestart w:val="0"/>
      <w:pStyle w:val="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lvlRestart w:val="0"/>
      <w:pStyle w:val="SimpleL2"/>
      <w:lvlText w:val="(%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Letter"/>
      <w:lvlRestart w:val="0"/>
      <w:pStyle w:val="SimpleL5"/>
      <w:lvlText w:val="(%5)"/>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4" w15:restartNumberingAfterBreak="0">
    <w:nsid w:val="0E405CBE"/>
    <w:multiLevelType w:val="multilevel"/>
    <w:tmpl w:val="3F760E40"/>
    <w:name w:val="cebcedf8-4fe7-462f-9dc5-0dd1ae98255a"/>
    <w:lvl w:ilvl="0">
      <w:start w:val="1"/>
      <w:numFmt w:val="decimal"/>
      <w:isLgl/>
      <w:lvlText w:val="%1."/>
      <w:lvlJc w:val="left"/>
      <w:pPr>
        <w:tabs>
          <w:tab w:val="num" w:pos="720"/>
        </w:tabs>
        <w:ind w:left="720" w:hanging="720"/>
      </w:pPr>
      <w:rPr>
        <w:rFonts w:ascii="Times New Roman" w:hAnsi="Times New Roman" w:cs="Times New Roman" w:hint="default"/>
        <w:b w:val="0"/>
        <w:i w:val="0"/>
        <w:caps w:val="0"/>
        <w:smallCaps w:val="0"/>
        <w:strike w:val="0"/>
        <w:dstrike w:val="0"/>
        <w:vanish w:val="0"/>
        <w:color w:val="auto"/>
        <w:sz w:val="24"/>
        <w:u w:val="none"/>
        <w:vertAlign w:val="baseline"/>
      </w:rPr>
    </w:lvl>
    <w:lvl w:ilvl="1">
      <w:start w:val="1"/>
      <w:numFmt w:val="decimal"/>
      <w:isLgl/>
      <w:lvlText w:val="%1.%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2">
      <w:start w:val="1"/>
      <w:numFmt w:val="decimal"/>
      <w:isLgl/>
      <w:lvlText w:val="%1.%2.%3"/>
      <w:lvlJc w:val="left"/>
      <w:pPr>
        <w:tabs>
          <w:tab w:val="num" w:pos="1440"/>
        </w:tabs>
        <w:ind w:left="1440"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lowerLetter"/>
      <w:lvlText w:val="(%4)"/>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Roman"/>
      <w:lvlRestart w:val="0"/>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lvlRestart w:val="0"/>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lvlRestart w:val="0"/>
      <w:lvlText w:val="(%7)"/>
      <w:lvlJc w:val="left"/>
      <w:pPr>
        <w:tabs>
          <w:tab w:val="num" w:pos="4321"/>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0"/>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lvlRestart w:val="0"/>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5" w15:restartNumberingAfterBreak="0">
    <w:nsid w:val="108E469E"/>
    <w:multiLevelType w:val="hybridMultilevel"/>
    <w:tmpl w:val="A504F44E"/>
    <w:lvl w:ilvl="0" w:tplc="D3C6D372">
      <w:start w:val="1"/>
      <w:numFmt w:val="lowerLetter"/>
      <w:lvlText w:val="%1)"/>
      <w:lvlJc w:val="left"/>
      <w:pPr>
        <w:ind w:left="1800" w:hanging="360"/>
      </w:pPr>
      <w:rPr>
        <w:rFonts w:ascii="Arial" w:eastAsia="SimSun" w:hAnsi="Arial" w:cs="Arial"/>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179E3F11"/>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7" w15:restartNumberingAfterBreak="0">
    <w:nsid w:val="1ADD4F63"/>
    <w:multiLevelType w:val="multilevel"/>
    <w:tmpl w:val="9DB4AFAE"/>
    <w:name w:val="Definitions"/>
    <w:lvl w:ilvl="0">
      <w:start w:val="1"/>
      <w:numFmt w:val="none"/>
      <w:lvlRestart w:val="0"/>
      <w:pStyle w:val="DefinitionsL1"/>
      <w:suff w:val="nothing"/>
      <w:lvlText w:val=""/>
      <w:lvlJc w:val="left"/>
      <w:pPr>
        <w:tabs>
          <w:tab w:val="num" w:pos="720"/>
        </w:tabs>
        <w:ind w:left="720"/>
      </w:pPr>
      <w:rPr>
        <w:rFonts w:ascii="Times New Roman" w:hAnsi="Times New Roman" w:cs="Times New Roman"/>
        <w:b w:val="0"/>
        <w:i w:val="0"/>
        <w:caps w:val="0"/>
        <w:strike w:val="0"/>
        <w:dstrike w:val="0"/>
        <w:vanish w:val="0"/>
        <w:color w:val="auto"/>
        <w:sz w:val="24"/>
        <w:u w:val="none"/>
        <w:vertAlign w:val="baseline"/>
      </w:rPr>
    </w:lvl>
    <w:lvl w:ilvl="1">
      <w:start w:val="1"/>
      <w:numFmt w:val="lowerLetter"/>
      <w:pStyle w:val="DefinitionsL2"/>
      <w:lvlText w:val="(%2)"/>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2">
      <w:start w:val="1"/>
      <w:numFmt w:val="lowerRoman"/>
      <w:pStyle w:val="DefinitionsL3"/>
      <w:lvlText w:val="(%3)"/>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pStyle w:val="DefinitionsL4"/>
      <w:lvlText w:val="(%4)"/>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4">
      <w:start w:val="1"/>
      <w:numFmt w:val="decimal"/>
      <w:pStyle w:val="DefinitionsL5"/>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none"/>
      <w:lvlRestart w:val="0"/>
      <w:pStyle w:val="DefinitionsL6"/>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DefinitionsL7"/>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DefinitionsL8"/>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DefinitionsL9"/>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8" w15:restartNumberingAfterBreak="0">
    <w:nsid w:val="1D9B7A0B"/>
    <w:multiLevelType w:val="multilevel"/>
    <w:tmpl w:val="A1C2043E"/>
    <w:name w:val="Bullets"/>
    <w:lvl w:ilvl="0">
      <w:start w:val="1"/>
      <w:numFmt w:val="bullet"/>
      <w:lvlRestart w:val="0"/>
      <w:pStyle w:val="BulletL1"/>
      <w:lvlText w:val="·"/>
      <w:lvlJc w:val="left"/>
      <w:pPr>
        <w:tabs>
          <w:tab w:val="num" w:pos="720"/>
        </w:tabs>
        <w:ind w:left="721" w:hanging="720"/>
      </w:pPr>
      <w:rPr>
        <w:rFonts w:ascii="Symbol" w:hAnsi="Symbol" w:hint="default"/>
        <w:b w:val="0"/>
        <w:i w:val="0"/>
        <w:caps w:val="0"/>
        <w:strike w:val="0"/>
        <w:dstrike w:val="0"/>
        <w:vanish w:val="0"/>
        <w:color w:val="auto"/>
        <w:sz w:val="24"/>
        <w:u w:val="none"/>
        <w:vertAlign w:val="baseline"/>
      </w:rPr>
    </w:lvl>
    <w:lvl w:ilvl="1">
      <w:start w:val="1"/>
      <w:numFmt w:val="bullet"/>
      <w:lvlRestart w:val="0"/>
      <w:pStyle w:val="BulletL2"/>
      <w:lvlText w:val="·"/>
      <w:lvlJc w:val="left"/>
      <w:pPr>
        <w:tabs>
          <w:tab w:val="num" w:pos="1440"/>
        </w:tabs>
        <w:ind w:left="1441" w:hanging="720"/>
      </w:pPr>
      <w:rPr>
        <w:rFonts w:ascii="Symbol" w:hAnsi="Symbol" w:hint="default"/>
        <w:b w:val="0"/>
        <w:i w:val="0"/>
        <w:caps w:val="0"/>
        <w:strike w:val="0"/>
        <w:dstrike w:val="0"/>
        <w:vanish w:val="0"/>
        <w:color w:val="auto"/>
        <w:sz w:val="24"/>
        <w:u w:val="none"/>
        <w:vertAlign w:val="baseline"/>
      </w:rPr>
    </w:lvl>
    <w:lvl w:ilvl="2">
      <w:start w:val="1"/>
      <w:numFmt w:val="bullet"/>
      <w:lvlRestart w:val="0"/>
      <w:pStyle w:val="BulletL3"/>
      <w:lvlText w:val="·"/>
      <w:lvlJc w:val="left"/>
      <w:pPr>
        <w:tabs>
          <w:tab w:val="num" w:pos="2160"/>
        </w:tabs>
        <w:ind w:left="2161" w:hanging="720"/>
      </w:pPr>
      <w:rPr>
        <w:rFonts w:ascii="Symbol" w:hAnsi="Symbol" w:hint="default"/>
        <w:b w:val="0"/>
        <w:i w:val="0"/>
        <w:caps w:val="0"/>
        <w:strike w:val="0"/>
        <w:dstrike w:val="0"/>
        <w:vanish w:val="0"/>
        <w:color w:val="auto"/>
        <w:sz w:val="24"/>
        <w:u w:val="none"/>
        <w:vertAlign w:val="baseline"/>
      </w:rPr>
    </w:lvl>
    <w:lvl w:ilvl="3">
      <w:start w:val="1"/>
      <w:numFmt w:val="bullet"/>
      <w:lvlRestart w:val="0"/>
      <w:pStyle w:val="BulletL4"/>
      <w:lvlText w:val="·"/>
      <w:lvlJc w:val="left"/>
      <w:pPr>
        <w:tabs>
          <w:tab w:val="num" w:pos="2880"/>
        </w:tabs>
        <w:ind w:left="2881" w:hanging="720"/>
      </w:pPr>
      <w:rPr>
        <w:rFonts w:ascii="Symbol" w:hAnsi="Symbol" w:hint="default"/>
        <w:b w:val="0"/>
        <w:i w:val="0"/>
        <w:caps w:val="0"/>
        <w:strike w:val="0"/>
        <w:dstrike w:val="0"/>
        <w:vanish w:val="0"/>
        <w:color w:val="auto"/>
        <w:sz w:val="24"/>
        <w:u w:val="none"/>
        <w:vertAlign w:val="baseline"/>
      </w:rPr>
    </w:lvl>
    <w:lvl w:ilvl="4">
      <w:start w:val="1"/>
      <w:numFmt w:val="bullet"/>
      <w:lvlRestart w:val="0"/>
      <w:pStyle w:val="BulletL5"/>
      <w:lvlText w:val="·"/>
      <w:lvlJc w:val="left"/>
      <w:pPr>
        <w:tabs>
          <w:tab w:val="num" w:pos="3600"/>
        </w:tabs>
        <w:ind w:left="3601" w:hanging="720"/>
      </w:pPr>
      <w:rPr>
        <w:rFonts w:ascii="Symbol" w:hAnsi="Symbol" w:hint="default"/>
        <w:b w:val="0"/>
        <w:i w:val="0"/>
        <w:caps w:val="0"/>
        <w:strike w:val="0"/>
        <w:dstrike w:val="0"/>
        <w:vanish w:val="0"/>
        <w:color w:val="auto"/>
        <w:sz w:val="24"/>
        <w:u w:val="none"/>
        <w:vertAlign w:val="baseline"/>
      </w:rPr>
    </w:lvl>
    <w:lvl w:ilvl="5">
      <w:start w:val="1"/>
      <w:numFmt w:val="bullet"/>
      <w:lvlRestart w:val="0"/>
      <w:pStyle w:val="BulletL6"/>
      <w:lvlText w:val="·"/>
      <w:lvlJc w:val="left"/>
      <w:pPr>
        <w:tabs>
          <w:tab w:val="num" w:pos="4320"/>
        </w:tabs>
        <w:ind w:left="4321" w:hanging="720"/>
      </w:pPr>
      <w:rPr>
        <w:rFonts w:ascii="Symbol" w:hAnsi="Symbol" w:hint="default"/>
        <w:b w:val="0"/>
        <w:i w:val="0"/>
        <w:caps w:val="0"/>
        <w:strike w:val="0"/>
        <w:dstrike w:val="0"/>
        <w:vanish w:val="0"/>
        <w:color w:val="auto"/>
        <w:sz w:val="24"/>
        <w:u w:val="none"/>
        <w:vertAlign w:val="baseline"/>
      </w:rPr>
    </w:lvl>
    <w:lvl w:ilvl="6">
      <w:start w:val="1"/>
      <w:numFmt w:val="bullet"/>
      <w:lvlRestart w:val="0"/>
      <w:pStyle w:val="BulletL7"/>
      <w:lvlText w:val="·"/>
      <w:lvlJc w:val="left"/>
      <w:pPr>
        <w:tabs>
          <w:tab w:val="num" w:pos="5040"/>
        </w:tabs>
        <w:ind w:left="5041" w:hanging="720"/>
      </w:pPr>
      <w:rPr>
        <w:rFonts w:ascii="Symbol" w:hAnsi="Symbol" w:hint="default"/>
        <w:b w:val="0"/>
        <w:i w:val="0"/>
        <w:caps w:val="0"/>
        <w:strike w:val="0"/>
        <w:dstrike w:val="0"/>
        <w:vanish w:val="0"/>
        <w:color w:val="auto"/>
        <w:sz w:val="24"/>
        <w:u w:val="none"/>
        <w:vertAlign w:val="baseline"/>
      </w:rPr>
    </w:lvl>
    <w:lvl w:ilvl="7">
      <w:start w:val="1"/>
      <w:numFmt w:val="none"/>
      <w:lvlRestart w:val="0"/>
      <w:pStyle w:val="BulletL8"/>
      <w:suff w:val="nothing"/>
      <w:lvlText w:val=""/>
      <w:lvlJc w:val="left"/>
      <w:pPr>
        <w:tabs>
          <w:tab w:val="num" w:pos="0"/>
        </w:tabs>
        <w:ind w:left="1"/>
      </w:pPr>
      <w:rPr>
        <w:rFonts w:ascii="Symbol" w:hAnsi="Symbol" w:cs="Times New Roman" w:hint="default"/>
        <w:b w:val="0"/>
        <w:i w:val="0"/>
        <w:caps w:val="0"/>
        <w:strike w:val="0"/>
        <w:dstrike w:val="0"/>
        <w:vanish w:val="0"/>
        <w:color w:val="auto"/>
        <w:sz w:val="22"/>
        <w:u w:val="none"/>
        <w:vertAlign w:val="baseline"/>
      </w:rPr>
    </w:lvl>
    <w:lvl w:ilvl="8">
      <w:start w:val="1"/>
      <w:numFmt w:val="none"/>
      <w:lvlRestart w:val="0"/>
      <w:pStyle w:val="BulletL9"/>
      <w:suff w:val="nothing"/>
      <w:lvlText w:val=""/>
      <w:lvlJc w:val="left"/>
      <w:pPr>
        <w:tabs>
          <w:tab w:val="num" w:pos="0"/>
        </w:tabs>
        <w:ind w:left="1"/>
      </w:pPr>
      <w:rPr>
        <w:rFonts w:ascii="Symbol" w:hAnsi="Symbol" w:cs="Times New Roman" w:hint="default"/>
        <w:b w:val="0"/>
        <w:i w:val="0"/>
        <w:caps w:val="0"/>
        <w:strike w:val="0"/>
        <w:dstrike w:val="0"/>
        <w:vanish w:val="0"/>
        <w:color w:val="auto"/>
        <w:sz w:val="22"/>
        <w:u w:val="none"/>
        <w:vertAlign w:val="baseline"/>
      </w:rPr>
    </w:lvl>
  </w:abstractNum>
  <w:abstractNum w:abstractNumId="9" w15:restartNumberingAfterBreak="0">
    <w:nsid w:val="233E289B"/>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10"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005831"/>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abstractNum w:abstractNumId="12"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3"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E5133"/>
    <w:multiLevelType w:val="hybridMultilevel"/>
    <w:tmpl w:val="81448FE8"/>
    <w:lvl w:ilvl="0" w:tplc="FF9A70BE">
      <w:start w:val="1"/>
      <w:numFmt w:val="decimal"/>
      <w:lvlText w:val="%1."/>
      <w:lvlJc w:val="left"/>
      <w:pPr>
        <w:ind w:left="1800" w:hanging="360"/>
      </w:pPr>
      <w:rPr>
        <w:rFonts w:cs="Times New Roman" w:hint="default"/>
      </w:rPr>
    </w:lvl>
    <w:lvl w:ilvl="1" w:tplc="04070019" w:tentative="1">
      <w:start w:val="1"/>
      <w:numFmt w:val="lowerLetter"/>
      <w:lvlText w:val="%2."/>
      <w:lvlJc w:val="left"/>
      <w:pPr>
        <w:ind w:left="2520" w:hanging="360"/>
      </w:pPr>
      <w:rPr>
        <w:rFonts w:cs="Times New Roman"/>
      </w:rPr>
    </w:lvl>
    <w:lvl w:ilvl="2" w:tplc="0407001B" w:tentative="1">
      <w:start w:val="1"/>
      <w:numFmt w:val="lowerRoman"/>
      <w:lvlText w:val="%3."/>
      <w:lvlJc w:val="right"/>
      <w:pPr>
        <w:ind w:left="3240" w:hanging="180"/>
      </w:pPr>
      <w:rPr>
        <w:rFonts w:cs="Times New Roman"/>
      </w:rPr>
    </w:lvl>
    <w:lvl w:ilvl="3" w:tplc="0407000F" w:tentative="1">
      <w:start w:val="1"/>
      <w:numFmt w:val="decimal"/>
      <w:lvlText w:val="%4."/>
      <w:lvlJc w:val="left"/>
      <w:pPr>
        <w:ind w:left="3960" w:hanging="360"/>
      </w:pPr>
      <w:rPr>
        <w:rFonts w:cs="Times New Roman"/>
      </w:rPr>
    </w:lvl>
    <w:lvl w:ilvl="4" w:tplc="04070019" w:tentative="1">
      <w:start w:val="1"/>
      <w:numFmt w:val="lowerLetter"/>
      <w:lvlText w:val="%5."/>
      <w:lvlJc w:val="left"/>
      <w:pPr>
        <w:ind w:left="4680" w:hanging="360"/>
      </w:pPr>
      <w:rPr>
        <w:rFonts w:cs="Times New Roman"/>
      </w:rPr>
    </w:lvl>
    <w:lvl w:ilvl="5" w:tplc="0407001B" w:tentative="1">
      <w:start w:val="1"/>
      <w:numFmt w:val="lowerRoman"/>
      <w:lvlText w:val="%6."/>
      <w:lvlJc w:val="right"/>
      <w:pPr>
        <w:ind w:left="5400" w:hanging="180"/>
      </w:pPr>
      <w:rPr>
        <w:rFonts w:cs="Times New Roman"/>
      </w:rPr>
    </w:lvl>
    <w:lvl w:ilvl="6" w:tplc="0407000F" w:tentative="1">
      <w:start w:val="1"/>
      <w:numFmt w:val="decimal"/>
      <w:lvlText w:val="%7."/>
      <w:lvlJc w:val="left"/>
      <w:pPr>
        <w:ind w:left="6120" w:hanging="360"/>
      </w:pPr>
      <w:rPr>
        <w:rFonts w:cs="Times New Roman"/>
      </w:rPr>
    </w:lvl>
    <w:lvl w:ilvl="7" w:tplc="04070019" w:tentative="1">
      <w:start w:val="1"/>
      <w:numFmt w:val="lowerLetter"/>
      <w:lvlText w:val="%8."/>
      <w:lvlJc w:val="left"/>
      <w:pPr>
        <w:ind w:left="6840" w:hanging="360"/>
      </w:pPr>
      <w:rPr>
        <w:rFonts w:cs="Times New Roman"/>
      </w:rPr>
    </w:lvl>
    <w:lvl w:ilvl="8" w:tplc="0407001B" w:tentative="1">
      <w:start w:val="1"/>
      <w:numFmt w:val="lowerRoman"/>
      <w:lvlText w:val="%9."/>
      <w:lvlJc w:val="right"/>
      <w:pPr>
        <w:ind w:left="7560" w:hanging="180"/>
      </w:pPr>
      <w:rPr>
        <w:rFonts w:cs="Times New Roman"/>
      </w:rPr>
    </w:lvl>
  </w:abstractNum>
  <w:abstractNum w:abstractNumId="15" w15:restartNumberingAfterBreak="0">
    <w:nsid w:val="532E63BC"/>
    <w:multiLevelType w:val="hybridMultilevel"/>
    <w:tmpl w:val="6B02B27A"/>
    <w:lvl w:ilvl="0" w:tplc="0809001B">
      <w:start w:val="1"/>
      <w:numFmt w:val="lowerRoman"/>
      <w:lvlText w:val="%1."/>
      <w:lvlJc w:val="right"/>
      <w:pPr>
        <w:tabs>
          <w:tab w:val="num" w:pos="1440"/>
        </w:tabs>
        <w:ind w:left="1440" w:hanging="360"/>
      </w:pPr>
      <w:rPr>
        <w:rFonts w:cs="Times New Roman"/>
      </w:rPr>
    </w:lvl>
    <w:lvl w:ilvl="1" w:tplc="040C0003">
      <w:numFmt w:val="decimal"/>
      <w:lvlText w:val="o"/>
      <w:lvlJc w:val="left"/>
      <w:pPr>
        <w:tabs>
          <w:tab w:val="num" w:pos="1801"/>
        </w:tabs>
        <w:ind w:left="1801" w:hanging="360"/>
      </w:pPr>
      <w:rPr>
        <w:rFonts w:ascii="Courier New" w:hAnsi="Courier New" w:cs="Times New Roman" w:hint="default"/>
      </w:rPr>
    </w:lvl>
    <w:lvl w:ilvl="2" w:tplc="040C0005">
      <w:numFmt w:val="decimal"/>
      <w:lvlText w:val=""/>
      <w:lvlJc w:val="left"/>
      <w:pPr>
        <w:tabs>
          <w:tab w:val="num" w:pos="2521"/>
        </w:tabs>
        <w:ind w:left="2521" w:hanging="360"/>
      </w:pPr>
      <w:rPr>
        <w:rFonts w:ascii="Wingdings" w:hAnsi="Wingdings" w:hint="default"/>
      </w:rPr>
    </w:lvl>
    <w:lvl w:ilvl="3" w:tplc="040C0001">
      <w:numFmt w:val="decimal"/>
      <w:lvlText w:val=""/>
      <w:lvlJc w:val="left"/>
      <w:pPr>
        <w:tabs>
          <w:tab w:val="num" w:pos="3241"/>
        </w:tabs>
        <w:ind w:left="3241" w:hanging="360"/>
      </w:pPr>
      <w:rPr>
        <w:rFonts w:ascii="Symbol" w:hAnsi="Symbol" w:hint="default"/>
      </w:rPr>
    </w:lvl>
    <w:lvl w:ilvl="4" w:tplc="040C0003">
      <w:numFmt w:val="decimal"/>
      <w:lvlText w:val="o"/>
      <w:lvlJc w:val="left"/>
      <w:pPr>
        <w:tabs>
          <w:tab w:val="num" w:pos="3961"/>
        </w:tabs>
        <w:ind w:left="3961" w:hanging="360"/>
      </w:pPr>
      <w:rPr>
        <w:rFonts w:ascii="Courier New" w:hAnsi="Courier New" w:cs="Times New Roman" w:hint="default"/>
      </w:rPr>
    </w:lvl>
    <w:lvl w:ilvl="5" w:tplc="040C0005">
      <w:numFmt w:val="decimal"/>
      <w:lvlText w:val=""/>
      <w:lvlJc w:val="left"/>
      <w:pPr>
        <w:tabs>
          <w:tab w:val="num" w:pos="4681"/>
        </w:tabs>
        <w:ind w:left="4681" w:hanging="360"/>
      </w:pPr>
      <w:rPr>
        <w:rFonts w:ascii="Wingdings" w:hAnsi="Wingdings" w:hint="default"/>
      </w:rPr>
    </w:lvl>
    <w:lvl w:ilvl="6" w:tplc="040C0001">
      <w:numFmt w:val="decimal"/>
      <w:lvlText w:val=""/>
      <w:lvlJc w:val="left"/>
      <w:pPr>
        <w:tabs>
          <w:tab w:val="num" w:pos="5401"/>
        </w:tabs>
        <w:ind w:left="5401" w:hanging="360"/>
      </w:pPr>
      <w:rPr>
        <w:rFonts w:ascii="Symbol" w:hAnsi="Symbol" w:hint="default"/>
      </w:rPr>
    </w:lvl>
    <w:lvl w:ilvl="7" w:tplc="040C0003">
      <w:numFmt w:val="decimal"/>
      <w:lvlText w:val="o"/>
      <w:lvlJc w:val="left"/>
      <w:pPr>
        <w:tabs>
          <w:tab w:val="num" w:pos="6121"/>
        </w:tabs>
        <w:ind w:left="6121" w:hanging="360"/>
      </w:pPr>
      <w:rPr>
        <w:rFonts w:ascii="Courier New" w:hAnsi="Courier New" w:cs="Times New Roman" w:hint="default"/>
      </w:rPr>
    </w:lvl>
    <w:lvl w:ilvl="8" w:tplc="040C0005">
      <w:numFmt w:val="decimal"/>
      <w:lvlText w:val=""/>
      <w:lvlJc w:val="left"/>
      <w:pPr>
        <w:tabs>
          <w:tab w:val="num" w:pos="6841"/>
        </w:tabs>
        <w:ind w:left="6841" w:hanging="360"/>
      </w:pPr>
      <w:rPr>
        <w:rFonts w:ascii="Wingdings" w:hAnsi="Wingdings" w:hint="default"/>
      </w:rPr>
    </w:lvl>
  </w:abstractNum>
  <w:abstractNum w:abstractNumId="16"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970FC6"/>
    <w:multiLevelType w:val="multilevel"/>
    <w:tmpl w:val="DAD23706"/>
    <w:name w:val="DE Part Headings"/>
    <w:lvl w:ilvl="0">
      <w:start w:val="1"/>
      <w:numFmt w:val="upperRoman"/>
      <w:lvlRestart w:val="0"/>
      <w:suff w:val="space"/>
      <w:lvlText w:val="%1."/>
      <w:lvlJc w:val="center"/>
      <w:pPr>
        <w:tabs>
          <w:tab w:val="num" w:pos="0"/>
        </w:tabs>
      </w:pPr>
      <w:rPr>
        <w:rFonts w:ascii="Times New Roman" w:hAnsi="Times New Roman" w:cs="Times New Roman"/>
        <w:b/>
        <w:i w:val="0"/>
        <w:caps w:val="0"/>
        <w:strike w:val="0"/>
        <w:dstrike w:val="0"/>
        <w:vanish w:val="0"/>
        <w:color w:val="auto"/>
        <w:sz w:val="24"/>
        <w:u w:val="none"/>
        <w:vertAlign w:val="baseline"/>
      </w:rPr>
    </w:lvl>
    <w:lvl w:ilvl="1">
      <w:start w:val="1"/>
      <w:numFmt w:val="decimal"/>
      <w:lvlRestart w:val="0"/>
      <w:lvlText w:val="§ %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isLgl/>
      <w:lvlText w:val="%2.%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decimal"/>
      <w:isLgl/>
      <w:lvlText w:val="%2.%3.%4"/>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4">
      <w:start w:val="1"/>
      <w:numFmt w:val="lowerLetter"/>
      <w:lvlText w:val="(%5)"/>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5">
      <w:start w:val="1"/>
      <w:numFmt w:val="lowerRoman"/>
      <w:lvlText w:val="(%6)"/>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6">
      <w:start w:val="1"/>
      <w:numFmt w:val="upperLetter"/>
      <w:lvlText w:val="(%7)"/>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0"/>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18" w15:restartNumberingAfterBreak="0">
    <w:nsid w:val="62C039D7"/>
    <w:multiLevelType w:val="hybridMultilevel"/>
    <w:tmpl w:val="4A586A34"/>
    <w:lvl w:ilvl="0" w:tplc="FFFFFFFF">
      <w:start w:val="1"/>
      <w:numFmt w:val="bullet"/>
      <w:lvlText w:val=""/>
      <w:lvlJc w:val="left"/>
      <w:pPr>
        <w:tabs>
          <w:tab w:val="num" w:pos="947"/>
        </w:tabs>
        <w:ind w:left="947" w:hanging="360"/>
      </w:pPr>
      <w:rPr>
        <w:rFonts w:ascii="Symbol" w:hAnsi="Symbol" w:hint="default"/>
      </w:rPr>
    </w:lvl>
    <w:lvl w:ilvl="1" w:tplc="FFFFFFFF" w:tentative="1">
      <w:start w:val="1"/>
      <w:numFmt w:val="bullet"/>
      <w:lvlText w:val="o"/>
      <w:lvlJc w:val="left"/>
      <w:pPr>
        <w:tabs>
          <w:tab w:val="num" w:pos="1667"/>
        </w:tabs>
        <w:ind w:left="1667" w:hanging="360"/>
      </w:pPr>
      <w:rPr>
        <w:rFonts w:ascii="Courier New" w:hAnsi="Courier New" w:cs="Courier New" w:hint="default"/>
      </w:rPr>
    </w:lvl>
    <w:lvl w:ilvl="2" w:tplc="FFFFFFFF" w:tentative="1">
      <w:start w:val="1"/>
      <w:numFmt w:val="bullet"/>
      <w:lvlText w:val=""/>
      <w:lvlJc w:val="left"/>
      <w:pPr>
        <w:tabs>
          <w:tab w:val="num" w:pos="2387"/>
        </w:tabs>
        <w:ind w:left="2387" w:hanging="360"/>
      </w:pPr>
      <w:rPr>
        <w:rFonts w:ascii="Wingdings" w:hAnsi="Wingdings" w:hint="default"/>
      </w:rPr>
    </w:lvl>
    <w:lvl w:ilvl="3" w:tplc="FFFFFFFF" w:tentative="1">
      <w:start w:val="1"/>
      <w:numFmt w:val="bullet"/>
      <w:lvlText w:val=""/>
      <w:lvlJc w:val="left"/>
      <w:pPr>
        <w:tabs>
          <w:tab w:val="num" w:pos="3107"/>
        </w:tabs>
        <w:ind w:left="3107" w:hanging="360"/>
      </w:pPr>
      <w:rPr>
        <w:rFonts w:ascii="Symbol" w:hAnsi="Symbol" w:hint="default"/>
      </w:rPr>
    </w:lvl>
    <w:lvl w:ilvl="4" w:tplc="FFFFFFFF" w:tentative="1">
      <w:start w:val="1"/>
      <w:numFmt w:val="bullet"/>
      <w:lvlText w:val="o"/>
      <w:lvlJc w:val="left"/>
      <w:pPr>
        <w:tabs>
          <w:tab w:val="num" w:pos="3827"/>
        </w:tabs>
        <w:ind w:left="3827" w:hanging="360"/>
      </w:pPr>
      <w:rPr>
        <w:rFonts w:ascii="Courier New" w:hAnsi="Courier New" w:cs="Courier New" w:hint="default"/>
      </w:rPr>
    </w:lvl>
    <w:lvl w:ilvl="5" w:tplc="FFFFFFFF" w:tentative="1">
      <w:start w:val="1"/>
      <w:numFmt w:val="bullet"/>
      <w:lvlText w:val=""/>
      <w:lvlJc w:val="left"/>
      <w:pPr>
        <w:tabs>
          <w:tab w:val="num" w:pos="4547"/>
        </w:tabs>
        <w:ind w:left="4547" w:hanging="360"/>
      </w:pPr>
      <w:rPr>
        <w:rFonts w:ascii="Wingdings" w:hAnsi="Wingdings" w:hint="default"/>
      </w:rPr>
    </w:lvl>
    <w:lvl w:ilvl="6" w:tplc="FFFFFFFF" w:tentative="1">
      <w:start w:val="1"/>
      <w:numFmt w:val="bullet"/>
      <w:lvlText w:val=""/>
      <w:lvlJc w:val="left"/>
      <w:pPr>
        <w:tabs>
          <w:tab w:val="num" w:pos="5267"/>
        </w:tabs>
        <w:ind w:left="5267" w:hanging="360"/>
      </w:pPr>
      <w:rPr>
        <w:rFonts w:ascii="Symbol" w:hAnsi="Symbol" w:hint="default"/>
      </w:rPr>
    </w:lvl>
    <w:lvl w:ilvl="7" w:tplc="FFFFFFFF" w:tentative="1">
      <w:start w:val="1"/>
      <w:numFmt w:val="bullet"/>
      <w:lvlText w:val="o"/>
      <w:lvlJc w:val="left"/>
      <w:pPr>
        <w:tabs>
          <w:tab w:val="num" w:pos="5987"/>
        </w:tabs>
        <w:ind w:left="5987" w:hanging="360"/>
      </w:pPr>
      <w:rPr>
        <w:rFonts w:ascii="Courier New" w:hAnsi="Courier New" w:cs="Courier New" w:hint="default"/>
      </w:rPr>
    </w:lvl>
    <w:lvl w:ilvl="8" w:tplc="FFFFFFFF" w:tentative="1">
      <w:start w:val="1"/>
      <w:numFmt w:val="bullet"/>
      <w:lvlText w:val=""/>
      <w:lvlJc w:val="left"/>
      <w:pPr>
        <w:tabs>
          <w:tab w:val="num" w:pos="6707"/>
        </w:tabs>
        <w:ind w:left="6707" w:hanging="360"/>
      </w:pPr>
      <w:rPr>
        <w:rFonts w:ascii="Wingdings" w:hAnsi="Wingdings" w:hint="default"/>
      </w:rPr>
    </w:lvl>
  </w:abstractNum>
  <w:abstractNum w:abstractNumId="19" w15:restartNumberingAfterBreak="0">
    <w:nsid w:val="6AC136C2"/>
    <w:multiLevelType w:val="hybridMultilevel"/>
    <w:tmpl w:val="D6B8EF86"/>
    <w:lvl w:ilvl="0" w:tplc="FFFFFFFF">
      <w:start w:val="1"/>
      <w:numFmt w:val="bullet"/>
      <w:lvlText w:val=""/>
      <w:lvlJc w:val="left"/>
      <w:pPr>
        <w:tabs>
          <w:tab w:val="num" w:pos="947"/>
        </w:tabs>
        <w:ind w:left="947" w:hanging="360"/>
      </w:pPr>
      <w:rPr>
        <w:rFonts w:ascii="Symbol" w:hAnsi="Symbol" w:hint="default"/>
      </w:rPr>
    </w:lvl>
    <w:lvl w:ilvl="1" w:tplc="FFFFFFFF" w:tentative="1">
      <w:start w:val="1"/>
      <w:numFmt w:val="bullet"/>
      <w:lvlText w:val="o"/>
      <w:lvlJc w:val="left"/>
      <w:pPr>
        <w:tabs>
          <w:tab w:val="num" w:pos="1667"/>
        </w:tabs>
        <w:ind w:left="1667" w:hanging="360"/>
      </w:pPr>
      <w:rPr>
        <w:rFonts w:ascii="Courier New" w:hAnsi="Courier New" w:cs="Courier New" w:hint="default"/>
      </w:rPr>
    </w:lvl>
    <w:lvl w:ilvl="2" w:tplc="FFFFFFFF" w:tentative="1">
      <w:start w:val="1"/>
      <w:numFmt w:val="bullet"/>
      <w:lvlText w:val=""/>
      <w:lvlJc w:val="left"/>
      <w:pPr>
        <w:tabs>
          <w:tab w:val="num" w:pos="2387"/>
        </w:tabs>
        <w:ind w:left="2387" w:hanging="360"/>
      </w:pPr>
      <w:rPr>
        <w:rFonts w:ascii="Wingdings" w:hAnsi="Wingdings" w:hint="default"/>
      </w:rPr>
    </w:lvl>
    <w:lvl w:ilvl="3" w:tplc="FFFFFFFF" w:tentative="1">
      <w:start w:val="1"/>
      <w:numFmt w:val="bullet"/>
      <w:lvlText w:val=""/>
      <w:lvlJc w:val="left"/>
      <w:pPr>
        <w:tabs>
          <w:tab w:val="num" w:pos="3107"/>
        </w:tabs>
        <w:ind w:left="3107" w:hanging="360"/>
      </w:pPr>
      <w:rPr>
        <w:rFonts w:ascii="Symbol" w:hAnsi="Symbol" w:hint="default"/>
      </w:rPr>
    </w:lvl>
    <w:lvl w:ilvl="4" w:tplc="FFFFFFFF" w:tentative="1">
      <w:start w:val="1"/>
      <w:numFmt w:val="bullet"/>
      <w:lvlText w:val="o"/>
      <w:lvlJc w:val="left"/>
      <w:pPr>
        <w:tabs>
          <w:tab w:val="num" w:pos="3827"/>
        </w:tabs>
        <w:ind w:left="3827" w:hanging="360"/>
      </w:pPr>
      <w:rPr>
        <w:rFonts w:ascii="Courier New" w:hAnsi="Courier New" w:cs="Courier New" w:hint="default"/>
      </w:rPr>
    </w:lvl>
    <w:lvl w:ilvl="5" w:tplc="FFFFFFFF" w:tentative="1">
      <w:start w:val="1"/>
      <w:numFmt w:val="bullet"/>
      <w:lvlText w:val=""/>
      <w:lvlJc w:val="left"/>
      <w:pPr>
        <w:tabs>
          <w:tab w:val="num" w:pos="4547"/>
        </w:tabs>
        <w:ind w:left="4547" w:hanging="360"/>
      </w:pPr>
      <w:rPr>
        <w:rFonts w:ascii="Wingdings" w:hAnsi="Wingdings" w:hint="default"/>
      </w:rPr>
    </w:lvl>
    <w:lvl w:ilvl="6" w:tplc="FFFFFFFF" w:tentative="1">
      <w:start w:val="1"/>
      <w:numFmt w:val="bullet"/>
      <w:lvlText w:val=""/>
      <w:lvlJc w:val="left"/>
      <w:pPr>
        <w:tabs>
          <w:tab w:val="num" w:pos="5267"/>
        </w:tabs>
        <w:ind w:left="5267" w:hanging="360"/>
      </w:pPr>
      <w:rPr>
        <w:rFonts w:ascii="Symbol" w:hAnsi="Symbol" w:hint="default"/>
      </w:rPr>
    </w:lvl>
    <w:lvl w:ilvl="7" w:tplc="FFFFFFFF" w:tentative="1">
      <w:start w:val="1"/>
      <w:numFmt w:val="bullet"/>
      <w:lvlText w:val="o"/>
      <w:lvlJc w:val="left"/>
      <w:pPr>
        <w:tabs>
          <w:tab w:val="num" w:pos="5987"/>
        </w:tabs>
        <w:ind w:left="5987" w:hanging="360"/>
      </w:pPr>
      <w:rPr>
        <w:rFonts w:ascii="Courier New" w:hAnsi="Courier New" w:cs="Courier New" w:hint="default"/>
      </w:rPr>
    </w:lvl>
    <w:lvl w:ilvl="8" w:tplc="FFFFFFFF" w:tentative="1">
      <w:start w:val="1"/>
      <w:numFmt w:val="bullet"/>
      <w:lvlText w:val=""/>
      <w:lvlJc w:val="left"/>
      <w:pPr>
        <w:tabs>
          <w:tab w:val="num" w:pos="6707"/>
        </w:tabs>
        <w:ind w:left="6707" w:hanging="360"/>
      </w:pPr>
      <w:rPr>
        <w:rFonts w:ascii="Wingdings" w:hAnsi="Wingdings" w:hint="default"/>
      </w:rPr>
    </w:lvl>
  </w:abstractNum>
  <w:abstractNum w:abstractNumId="20" w15:restartNumberingAfterBreak="0">
    <w:nsid w:val="6D7C6BC5"/>
    <w:multiLevelType w:val="hybridMultilevel"/>
    <w:tmpl w:val="277AF72C"/>
    <w:lvl w:ilvl="0" w:tplc="D3C6D372">
      <w:start w:val="1"/>
      <w:numFmt w:val="lowerLetter"/>
      <w:lvlText w:val="%1)"/>
      <w:lvlJc w:val="left"/>
      <w:pPr>
        <w:ind w:left="1037" w:hanging="360"/>
      </w:pPr>
      <w:rPr>
        <w:rFonts w:ascii="Arial" w:eastAsia="SimSun" w:hAnsi="Arial" w:cs="Arial"/>
      </w:rPr>
    </w:lvl>
    <w:lvl w:ilvl="1" w:tplc="04070019" w:tentative="1">
      <w:start w:val="1"/>
      <w:numFmt w:val="lowerLetter"/>
      <w:lvlText w:val="%2."/>
      <w:lvlJc w:val="left"/>
      <w:pPr>
        <w:ind w:left="1757" w:hanging="360"/>
      </w:pPr>
    </w:lvl>
    <w:lvl w:ilvl="2" w:tplc="0407001B" w:tentative="1">
      <w:start w:val="1"/>
      <w:numFmt w:val="lowerRoman"/>
      <w:lvlText w:val="%3."/>
      <w:lvlJc w:val="right"/>
      <w:pPr>
        <w:ind w:left="2477" w:hanging="180"/>
      </w:pPr>
    </w:lvl>
    <w:lvl w:ilvl="3" w:tplc="0407000F" w:tentative="1">
      <w:start w:val="1"/>
      <w:numFmt w:val="decimal"/>
      <w:lvlText w:val="%4."/>
      <w:lvlJc w:val="left"/>
      <w:pPr>
        <w:ind w:left="3197" w:hanging="360"/>
      </w:pPr>
    </w:lvl>
    <w:lvl w:ilvl="4" w:tplc="04070019" w:tentative="1">
      <w:start w:val="1"/>
      <w:numFmt w:val="lowerLetter"/>
      <w:lvlText w:val="%5."/>
      <w:lvlJc w:val="left"/>
      <w:pPr>
        <w:ind w:left="3917" w:hanging="360"/>
      </w:pPr>
    </w:lvl>
    <w:lvl w:ilvl="5" w:tplc="0407001B" w:tentative="1">
      <w:start w:val="1"/>
      <w:numFmt w:val="lowerRoman"/>
      <w:lvlText w:val="%6."/>
      <w:lvlJc w:val="right"/>
      <w:pPr>
        <w:ind w:left="4637" w:hanging="180"/>
      </w:pPr>
    </w:lvl>
    <w:lvl w:ilvl="6" w:tplc="0407000F" w:tentative="1">
      <w:start w:val="1"/>
      <w:numFmt w:val="decimal"/>
      <w:lvlText w:val="%7."/>
      <w:lvlJc w:val="left"/>
      <w:pPr>
        <w:ind w:left="5357" w:hanging="360"/>
      </w:pPr>
    </w:lvl>
    <w:lvl w:ilvl="7" w:tplc="04070019" w:tentative="1">
      <w:start w:val="1"/>
      <w:numFmt w:val="lowerLetter"/>
      <w:lvlText w:val="%8."/>
      <w:lvlJc w:val="left"/>
      <w:pPr>
        <w:ind w:left="6077" w:hanging="360"/>
      </w:pPr>
    </w:lvl>
    <w:lvl w:ilvl="8" w:tplc="0407001B" w:tentative="1">
      <w:start w:val="1"/>
      <w:numFmt w:val="lowerRoman"/>
      <w:lvlText w:val="%9."/>
      <w:lvlJc w:val="right"/>
      <w:pPr>
        <w:ind w:left="6797" w:hanging="180"/>
      </w:pPr>
    </w:lvl>
  </w:abstractNum>
  <w:num w:numId="1">
    <w:abstractNumId w:val="8"/>
  </w:num>
  <w:num w:numId="2">
    <w:abstractNumId w:val="7"/>
  </w:num>
  <w:num w:numId="3">
    <w:abstractNumId w:val="3"/>
  </w:num>
  <w:num w:numId="4">
    <w:abstractNumId w:val="2"/>
  </w:num>
  <w:num w:numId="5">
    <w:abstractNumId w:val="1"/>
  </w:num>
  <w:num w:numId="6">
    <w:abstractNumId w:val="5"/>
  </w:num>
  <w:num w:numId="7">
    <w:abstractNumId w:val="14"/>
  </w:num>
  <w:num w:numId="8">
    <w:abstractNumId w:val="11"/>
  </w:num>
  <w:num w:numId="9">
    <w:abstractNumId w:val="20"/>
  </w:num>
  <w:num w:numId="10">
    <w:abstractNumId w:val="6"/>
  </w:num>
  <w:num w:numId="11">
    <w:abstractNumId w:val="9"/>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9"/>
  </w:num>
  <w:num w:numId="21">
    <w:abstractNumId w:val="18"/>
  </w:num>
  <w:num w:numId="22">
    <w:abstractNumId w:val="1"/>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6"/>
  </w:num>
  <w:num w:numId="26">
    <w:abstractNumId w:val="10"/>
  </w:num>
  <w:num w:numId="27">
    <w:abstractNumId w:val="13"/>
  </w:num>
  <w:num w:numId="28">
    <w:abstractNumId w:val="0"/>
  </w:num>
  <w:numIdMacAtCleanup w:val="1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lome Chakvetadze">
    <w15:presenceInfo w15:providerId="Windows Live" w15:userId="90ec58e2a3c7f9f5"/>
  </w15:person>
  <w15:person w15:author="Nino Kvernadze">
    <w15:presenceInfo w15:providerId="AD" w15:userId="S-1-5-21-814208047-3971608839-2166339660-15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425"/>
  <w:drawingGridHorizontalSpacing w:val="120"/>
  <w:displayHorizontalDrawingGridEvery w:val="2"/>
  <w:characterSpacingControl w:val="doNotCompress"/>
  <w:doNotValidateAgainstSchema/>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3_TOC_c_1" w:val="&lt;TOC&gt;&lt;Name&gt;Level 1 1&lt;/Name&gt;&lt;UseHyperlink&gt;True&lt;/UseHyperlink&gt;&lt;PageAlignment&gt;True&lt;/PageAlignment&gt;&lt;Levels&gt;&lt;Level ID=&quot;1&quot; IncludePageNumber=&quot;TRUE&quot;&gt;&lt;Styles&gt;&lt;Style&gt;DE Part Headings L1&lt;/Style&gt;&lt;Style&gt;DE Standard L1&lt;/Style&gt;&lt;Style&gt;Heading 1&lt;/Style&gt;&lt;Style&gt;Standard L1&lt;/Style&gt;&lt;/Styles&gt;&lt;Format Value=&quot;&quot; /&gt;&lt;Type Value=&quot;Whole Paragraph&quot; /&gt;&lt;/Level&gt;&lt;/Levels&gt;&lt;SectionProperties xmlns:xsi=&quot;http://www.w3.org/2001/XMLSchema-instance&quot; xmlns:xsd=&quot;http://www.w3.org/2001/XMLSchema&quot;&gt;&lt;IncludeSection&gt;false&lt;/IncludeSection&gt;&lt;DifferentFirstPage&gt;true&lt;/DifferentFirstPage&gt;&lt;TitleStyle&gt;Normal&lt;/TitleStyle&gt;&lt;PageTitleText&gt;Table of Contents&lt;/PageTitleText&gt;&lt;NumberTitleText&gt;Page&lt;/NumberTitleText&gt;&lt;SecondaryTitleText&gt;Table of Contents (continued)&lt;/SecondaryTitleText&gt;&lt;SecondaryNumberTitleText&gt;Page&lt;/SecondaryNumberTitleText&gt;&lt;ContinuePageNumberFromPrevious&gt;false&lt;/ContinuePageNumberFromPrevious&gt;&lt;MarginTop&gt;28.34646&lt;/MarginTop&gt;&lt;MarginLeft&gt;28.34646&lt;/MarginLeft&gt;&lt;MarginRight&gt;28.34646&lt;/MarginRight&gt;&lt;MarginBottom&gt;28.34646&lt;/MarginBottom&gt;&lt;PageNumberPrefix /&gt;&lt;PageNumberStyle&gt;roman&lt;/PageNumberStyle&gt;&lt;PageNumberSuffix /&gt;&lt;TabLeader&gt;wdTabLeaderDots&lt;/TabLeader&gt;&lt;/SectionProperties&gt;&lt;/TOC&gt;"/>
    <w:docVar w:name="D3_TOC_d_1" w:val="&lt;TOC&gt;&lt;Name&gt;Level 1 &amp;amp; 2 2&lt;/Name&gt;&lt;UseHyperlink&gt;False&lt;/UseHyperlink&gt;&lt;PageAlignment&gt;True&lt;/PageAlignment&gt;&lt;Levels&gt;&lt;Level ID=&quot;1&quot; IncludePageNumber=&quot;TRUE&quot;&gt;&lt;Styles&gt;&lt;Style&gt;DE Standard L1&lt;/Style&gt;&lt;Style&gt;Heading 1&lt;/Style&gt;&lt;Style&gt;Standard L1&lt;/Style&gt;&lt;/Styles&gt;&lt;Format Value=&quot;&quot; /&gt;&lt;Type Value=&quot;Whole Paragraph&quot; /&gt;&lt;/Level&gt;&lt;/Levels&gt;&lt;SectionProperties xmlns:xsi=&quot;http://www.w3.org/2001/XMLSchema-instance&quot; xmlns:xsd=&quot;http://www.w3.org/2001/XMLSchema&quot;&gt;&lt;IncludeSection&gt;false&lt;/IncludeSection&gt;&lt;DifferentFirstPage&gt;true&lt;/DifferentFirstPage&gt;&lt;TitleStyle&gt;Normal&lt;/TitleStyle&gt;&lt;PageTitleText&gt;Table of Contents&lt;/PageTitleText&gt;&lt;NumberTitleText&gt;Page&lt;/NumberTitleText&gt;&lt;SecondaryTitleText&gt;Table of Contents (continued)&lt;/SecondaryTitleText&gt;&lt;SecondaryNumberTitleText&gt;Page&lt;/SecondaryNumberTitleText&gt;&lt;ContinuePageNumberFromPrevious&gt;false&lt;/ContinuePageNumberFromPrevious&gt;&lt;MarginTop&gt;28.34646&lt;/MarginTop&gt;&lt;MarginLeft&gt;28.34646&lt;/MarginLeft&gt;&lt;MarginRight&gt;28.34646&lt;/MarginRight&gt;&lt;MarginBottom&gt;28.34646&lt;/MarginBottom&gt;&lt;PageNumberPrefix /&gt;&lt;PageNumberStyle&gt;roman&lt;/PageNumberStyle&gt;&lt;PageNumberSuffix /&gt;&lt;TabLeader&gt;wdTabLeaderDots&lt;/TabLeader&gt;&lt;/SectionProperties&gt;&lt;/TOC&gt;"/>
    <w:docVar w:name="DMSVersion" w:val="1.4"/>
  </w:docVars>
  <w:rsids>
    <w:rsidRoot w:val="00323691"/>
    <w:rsid w:val="000836FF"/>
    <w:rsid w:val="000F62AC"/>
    <w:rsid w:val="00135F89"/>
    <w:rsid w:val="001B0248"/>
    <w:rsid w:val="00215D26"/>
    <w:rsid w:val="00250D78"/>
    <w:rsid w:val="00323691"/>
    <w:rsid w:val="003D2C73"/>
    <w:rsid w:val="003F1A8B"/>
    <w:rsid w:val="00430594"/>
    <w:rsid w:val="00447DD2"/>
    <w:rsid w:val="0061618B"/>
    <w:rsid w:val="00704FBE"/>
    <w:rsid w:val="0077404D"/>
    <w:rsid w:val="0094298F"/>
    <w:rsid w:val="009919CD"/>
    <w:rsid w:val="00A427E9"/>
    <w:rsid w:val="00AF5BCF"/>
    <w:rsid w:val="00B42922"/>
    <w:rsid w:val="00B673D2"/>
    <w:rsid w:val="00D86D79"/>
    <w:rsid w:val="00E30FFE"/>
    <w:rsid w:val="00F57E6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AB40D0"/>
  <w15:docId w15:val="{055247AF-A54E-43B7-8EE4-322836AA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Simplified Arabic"/>
        <w:sz w:val="22"/>
        <w:szCs w:val="22"/>
        <w:lang w:val="en-GB" w:eastAsia="en-GB" w:bidi="en-GB"/>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qFormat="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rFonts w:cs="Times New Roman"/>
      <w:sz w:val="24"/>
      <w:szCs w:val="24"/>
    </w:rPr>
  </w:style>
  <w:style w:type="paragraph" w:styleId="Heading1">
    <w:name w:val="heading 1"/>
    <w:basedOn w:val="Normal"/>
    <w:next w:val="BodyText"/>
    <w:link w:val="Heading1Char"/>
    <w:uiPriority w:val="99"/>
    <w:qFormat/>
    <w:pPr>
      <w:outlineLvl w:val="0"/>
    </w:pPr>
    <w:rPr>
      <w:rFonts w:cs="Simplified Arabic"/>
      <w:sz w:val="20"/>
      <w:szCs w:val="20"/>
    </w:rPr>
  </w:style>
  <w:style w:type="paragraph" w:styleId="Heading2">
    <w:name w:val="heading 2"/>
    <w:basedOn w:val="Normal"/>
    <w:next w:val="BodyText"/>
    <w:link w:val="Heading2Char"/>
    <w:uiPriority w:val="99"/>
    <w:qFormat/>
    <w:pPr>
      <w:outlineLvl w:val="1"/>
    </w:pPr>
    <w:rPr>
      <w:rFonts w:cs="Simplified Arabic"/>
      <w:sz w:val="20"/>
      <w:szCs w:val="20"/>
    </w:rPr>
  </w:style>
  <w:style w:type="paragraph" w:styleId="Heading3">
    <w:name w:val="heading 3"/>
    <w:basedOn w:val="Heading2"/>
    <w:next w:val="BodyText"/>
    <w:link w:val="Heading3Char"/>
    <w:uiPriority w:val="99"/>
    <w:qFormat/>
    <w:pPr>
      <w:outlineLvl w:val="2"/>
    </w:pPr>
  </w:style>
  <w:style w:type="paragraph" w:styleId="Heading4">
    <w:name w:val="heading 4"/>
    <w:basedOn w:val="Normal"/>
    <w:next w:val="BodyText"/>
    <w:link w:val="Heading4Char"/>
    <w:uiPriority w:val="99"/>
    <w:qFormat/>
    <w:pPr>
      <w:outlineLvl w:val="3"/>
    </w:pPr>
    <w:rPr>
      <w:rFonts w:cs="Simplified Arabic"/>
      <w:sz w:val="20"/>
      <w:szCs w:val="20"/>
    </w:rPr>
  </w:style>
  <w:style w:type="paragraph" w:styleId="Heading5">
    <w:name w:val="heading 5"/>
    <w:basedOn w:val="Normal"/>
    <w:next w:val="BodyText"/>
    <w:link w:val="Heading5Char"/>
    <w:uiPriority w:val="99"/>
    <w:qFormat/>
    <w:pPr>
      <w:outlineLvl w:val="4"/>
    </w:pPr>
    <w:rPr>
      <w:rFonts w:cs="Simplified Arabic"/>
      <w:sz w:val="20"/>
      <w:szCs w:val="20"/>
    </w:rPr>
  </w:style>
  <w:style w:type="paragraph" w:styleId="Heading6">
    <w:name w:val="heading 6"/>
    <w:basedOn w:val="Normal"/>
    <w:next w:val="BodyText"/>
    <w:link w:val="Heading6Char"/>
    <w:uiPriority w:val="99"/>
    <w:qFormat/>
    <w:pPr>
      <w:outlineLvl w:val="5"/>
    </w:pPr>
    <w:rPr>
      <w:rFonts w:cs="Simplified Arabic"/>
      <w:sz w:val="20"/>
      <w:szCs w:val="20"/>
    </w:rPr>
  </w:style>
  <w:style w:type="paragraph" w:styleId="Heading7">
    <w:name w:val="heading 7"/>
    <w:basedOn w:val="Normal"/>
    <w:next w:val="BodyText"/>
    <w:link w:val="Heading7Char"/>
    <w:uiPriority w:val="99"/>
    <w:qFormat/>
    <w:pPr>
      <w:outlineLvl w:val="6"/>
    </w:pPr>
    <w:rPr>
      <w:rFonts w:cs="Simplified Arabic"/>
      <w:sz w:val="20"/>
      <w:szCs w:val="20"/>
    </w:rPr>
  </w:style>
  <w:style w:type="paragraph" w:styleId="Heading8">
    <w:name w:val="heading 8"/>
    <w:basedOn w:val="Normal"/>
    <w:next w:val="BodyText"/>
    <w:link w:val="Heading8Char"/>
    <w:uiPriority w:val="99"/>
    <w:qFormat/>
    <w:pPr>
      <w:outlineLvl w:val="7"/>
    </w:pPr>
    <w:rPr>
      <w:rFonts w:cs="Simplified Arabic"/>
      <w:sz w:val="20"/>
      <w:szCs w:val="20"/>
    </w:rPr>
  </w:style>
  <w:style w:type="paragraph" w:styleId="Heading9">
    <w:name w:val="heading 9"/>
    <w:basedOn w:val="Normal"/>
    <w:next w:val="BodyText"/>
    <w:link w:val="Heading9Char"/>
    <w:uiPriority w:val="99"/>
    <w:qFormat/>
    <w:pPr>
      <w:outlineLvl w:val="8"/>
    </w:pPr>
    <w:rPr>
      <w:rFonts w:cs="Simplified Arabi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cs="Times New Roman"/>
    </w:rPr>
  </w:style>
  <w:style w:type="character" w:customStyle="1" w:styleId="Heading2Char">
    <w:name w:val="Heading 2 Char"/>
    <w:basedOn w:val="DefaultParagraphFont"/>
    <w:link w:val="Heading2"/>
    <w:uiPriority w:val="99"/>
    <w:locked/>
    <w:rPr>
      <w:rFonts w:cs="Times New Roman"/>
    </w:rPr>
  </w:style>
  <w:style w:type="character" w:customStyle="1" w:styleId="Heading3Char">
    <w:name w:val="Heading 3 Char"/>
    <w:basedOn w:val="DefaultParagraphFont"/>
    <w:link w:val="Heading3"/>
    <w:uiPriority w:val="99"/>
    <w:locked/>
    <w:rPr>
      <w:rFonts w:cs="Times New Roman"/>
    </w:rPr>
  </w:style>
  <w:style w:type="character" w:customStyle="1" w:styleId="Heading4Char">
    <w:name w:val="Heading 4 Char"/>
    <w:basedOn w:val="DefaultParagraphFont"/>
    <w:link w:val="Heading4"/>
    <w:uiPriority w:val="99"/>
    <w:locked/>
    <w:rPr>
      <w:rFonts w:cs="Times New Roman"/>
    </w:rPr>
  </w:style>
  <w:style w:type="character" w:customStyle="1" w:styleId="Heading5Char">
    <w:name w:val="Heading 5 Char"/>
    <w:basedOn w:val="DefaultParagraphFont"/>
    <w:link w:val="Heading5"/>
    <w:uiPriority w:val="99"/>
    <w:locked/>
    <w:rPr>
      <w:rFonts w:cs="Times New Roman"/>
    </w:rPr>
  </w:style>
  <w:style w:type="character" w:customStyle="1" w:styleId="Heading6Char">
    <w:name w:val="Heading 6 Char"/>
    <w:basedOn w:val="DefaultParagraphFont"/>
    <w:link w:val="Heading6"/>
    <w:uiPriority w:val="99"/>
    <w:locked/>
    <w:rPr>
      <w:rFonts w:cs="Times New Roman"/>
    </w:rPr>
  </w:style>
  <w:style w:type="character" w:customStyle="1" w:styleId="Heading7Char">
    <w:name w:val="Heading 7 Char"/>
    <w:basedOn w:val="DefaultParagraphFont"/>
    <w:link w:val="Heading7"/>
    <w:uiPriority w:val="99"/>
    <w:locked/>
    <w:rPr>
      <w:rFonts w:cs="Times New Roman"/>
    </w:rPr>
  </w:style>
  <w:style w:type="character" w:customStyle="1" w:styleId="Heading8Char">
    <w:name w:val="Heading 8 Char"/>
    <w:basedOn w:val="DefaultParagraphFont"/>
    <w:link w:val="Heading8"/>
    <w:uiPriority w:val="99"/>
    <w:locked/>
    <w:rPr>
      <w:rFonts w:cs="Times New Roman"/>
    </w:rPr>
  </w:style>
  <w:style w:type="character" w:customStyle="1" w:styleId="Heading9Char">
    <w:name w:val="Heading 9 Char"/>
    <w:basedOn w:val="DefaultParagraphFont"/>
    <w:link w:val="Heading9"/>
    <w:uiPriority w:val="99"/>
    <w:locked/>
    <w:rPr>
      <w:rFonts w:cs="Times New Roman"/>
    </w:rPr>
  </w:style>
  <w:style w:type="paragraph" w:styleId="FootnoteText">
    <w:name w:val="footnote text"/>
    <w:basedOn w:val="Normal"/>
    <w:next w:val="NoteContinuation"/>
    <w:link w:val="FootnoteTextChar"/>
    <w:autoRedefine/>
    <w:uiPriority w:val="99"/>
    <w:pPr>
      <w:spacing w:after="120"/>
      <w:jc w:val="left"/>
    </w:pPr>
    <w:rPr>
      <w:rFonts w:ascii="Franklin Gothic Book" w:hAnsi="Franklin Gothic Book" w:cs="Simplified Arabic"/>
      <w:vanish/>
      <w:sz w:val="16"/>
      <w:szCs w:val="18"/>
    </w:rPr>
  </w:style>
  <w:style w:type="character" w:customStyle="1" w:styleId="FootnoteTextChar">
    <w:name w:val="Footnote Text Char"/>
    <w:basedOn w:val="DefaultParagraphFont"/>
    <w:link w:val="FootnoteText"/>
    <w:uiPriority w:val="99"/>
    <w:locked/>
    <w:rPr>
      <w:rFonts w:ascii="Franklin Gothic Book" w:hAnsi="Franklin Gothic Book"/>
      <w:vanish/>
      <w:sz w:val="16"/>
      <w:szCs w:val="18"/>
    </w:rPr>
  </w:style>
  <w:style w:type="character" w:styleId="FootnoteReference">
    <w:name w:val="footnote reference"/>
    <w:basedOn w:val="DefaultParagraphFont"/>
    <w:uiPriority w:val="99"/>
    <w:rPr>
      <w:rFonts w:ascii="Arial" w:eastAsia="SimSun" w:hAnsi="Arial" w:cs="Times New Roman"/>
      <w:sz w:val="18"/>
      <w:vertAlign w:val="superscript"/>
    </w:rPr>
  </w:style>
  <w:style w:type="paragraph" w:styleId="EndnoteText">
    <w:name w:val="endnote text"/>
    <w:basedOn w:val="Normal"/>
    <w:next w:val="NoteContinuation"/>
    <w:link w:val="EndnoteTextChar"/>
    <w:uiPriority w:val="99"/>
    <w:pPr>
      <w:spacing w:after="120"/>
      <w:ind w:left="340" w:hanging="340"/>
    </w:pPr>
    <w:rPr>
      <w:rFonts w:cs="Simplified Arabic"/>
      <w:sz w:val="20"/>
      <w:szCs w:val="20"/>
    </w:rPr>
  </w:style>
  <w:style w:type="character" w:customStyle="1" w:styleId="EndnoteTextChar">
    <w:name w:val="Endnote Text Char"/>
    <w:basedOn w:val="DefaultParagraphFont"/>
    <w:link w:val="EndnoteText"/>
    <w:uiPriority w:val="99"/>
    <w:locked/>
    <w:rPr>
      <w:rFonts w:cs="Times New Roman"/>
    </w:rPr>
  </w:style>
  <w:style w:type="character" w:styleId="EndnoteReference">
    <w:name w:val="endnote reference"/>
    <w:basedOn w:val="DefaultParagraphFont"/>
    <w:uiPriority w:val="99"/>
    <w:rPr>
      <w:rFonts w:ascii="Times New Roman" w:eastAsia="SimSun" w:hAnsi="Times New Roman" w:cs="Times New Roman"/>
      <w:sz w:val="18"/>
      <w:vertAlign w:val="superscript"/>
      <w:lang w:val="en-GB"/>
    </w:rPr>
  </w:style>
  <w:style w:type="paragraph" w:styleId="BodyText">
    <w:name w:val="Body Text"/>
    <w:basedOn w:val="Normal"/>
    <w:link w:val="BodyTextChar"/>
    <w:uiPriority w:val="99"/>
    <w:rPr>
      <w:rFonts w:cs="Simplified Arabic"/>
    </w:rPr>
  </w:style>
  <w:style w:type="character" w:customStyle="1" w:styleId="BodyTextChar">
    <w:name w:val="Body Text Char"/>
    <w:basedOn w:val="DefaultParagraphFont"/>
    <w:link w:val="BodyText"/>
    <w:uiPriority w:val="99"/>
    <w:locked/>
    <w:rPr>
      <w:rFonts w:cs="Times New Roman"/>
      <w:sz w:val="24"/>
      <w:lang w:eastAsia="en-GB"/>
    </w:rPr>
  </w:style>
  <w:style w:type="paragraph" w:customStyle="1" w:styleId="Parties">
    <w:name w:val="Parties"/>
    <w:basedOn w:val="Normal"/>
    <w:uiPriority w:val="99"/>
    <w:pPr>
      <w:jc w:val="center"/>
    </w:pPr>
    <w:rPr>
      <w:caps/>
    </w:rPr>
  </w:style>
  <w:style w:type="paragraph" w:styleId="Header">
    <w:name w:val="header"/>
    <w:basedOn w:val="Normal"/>
    <w:link w:val="HeaderChar"/>
    <w:uiPriority w:val="99"/>
    <w:pPr>
      <w:spacing w:after="0"/>
    </w:pPr>
    <w:rPr>
      <w:rFonts w:cs="Simplified Arabic"/>
    </w:rPr>
  </w:style>
  <w:style w:type="character" w:customStyle="1" w:styleId="HeaderChar">
    <w:name w:val="Header Char"/>
    <w:basedOn w:val="DefaultParagraphFont"/>
    <w:link w:val="Header"/>
    <w:uiPriority w:val="99"/>
    <w:locked/>
    <w:rPr>
      <w:rFonts w:cs="Times New Roman"/>
      <w:sz w:val="24"/>
      <w:lang w:val="en-GB" w:eastAsia="en-GB"/>
    </w:rPr>
  </w:style>
  <w:style w:type="paragraph" w:styleId="Footer">
    <w:name w:val="footer"/>
    <w:basedOn w:val="Normal"/>
    <w:link w:val="FooterChar"/>
    <w:qFormat/>
    <w:pPr>
      <w:keepNext/>
      <w:keepLines/>
      <w:spacing w:after="0"/>
      <w:ind w:left="142" w:hanging="142"/>
      <w:jc w:val="left"/>
    </w:pPr>
    <w:rPr>
      <w:rFonts w:ascii="Arial" w:hAnsi="Arial" w:cs="Simplified Arabic"/>
      <w:sz w:val="18"/>
      <w:szCs w:val="16"/>
    </w:rPr>
  </w:style>
  <w:style w:type="character" w:customStyle="1" w:styleId="FooterChar">
    <w:name w:val="Footer Char"/>
    <w:basedOn w:val="DefaultParagraphFont"/>
    <w:link w:val="Footer"/>
    <w:locked/>
    <w:rPr>
      <w:rFonts w:ascii="Arial" w:hAnsi="Arial" w:cs="Times New Roman"/>
      <w:sz w:val="16"/>
      <w:lang w:val="en-GB" w:eastAsia="en-GB"/>
    </w:rPr>
  </w:style>
  <w:style w:type="table" w:styleId="TableGrid">
    <w:name w:val="Table Grid"/>
    <w:basedOn w:val="TableNormal"/>
    <w:uiPriority w:val="99"/>
    <w:pPr>
      <w:jc w:val="both"/>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Pr>
      <w:rFonts w:ascii="Times New Roman" w:eastAsia="SimSun" w:hAnsi="Times New Roman" w:cs="Times New Roman"/>
      <w:sz w:val="24"/>
      <w:lang w:val="en-GB"/>
    </w:rPr>
  </w:style>
  <w:style w:type="paragraph" w:customStyle="1" w:styleId="NormalNS">
    <w:name w:val="NormalNS"/>
    <w:basedOn w:val="Normal"/>
    <w:uiPriority w:val="99"/>
    <w:pPr>
      <w:spacing w:after="0"/>
    </w:pPr>
  </w:style>
  <w:style w:type="paragraph" w:customStyle="1" w:styleId="FooterRight">
    <w:name w:val="Footer Right"/>
    <w:basedOn w:val="Footer"/>
    <w:pPr>
      <w:jc w:val="right"/>
    </w:pPr>
  </w:style>
  <w:style w:type="paragraph" w:customStyle="1" w:styleId="DraftDate">
    <w:name w:val="Draft Date"/>
    <w:basedOn w:val="Normal"/>
    <w:uiPriority w:val="99"/>
    <w:pPr>
      <w:spacing w:after="0"/>
      <w:jc w:val="right"/>
    </w:pPr>
    <w:rPr>
      <w:sz w:val="18"/>
      <w:szCs w:val="18"/>
    </w:rPr>
  </w:style>
  <w:style w:type="paragraph" w:customStyle="1" w:styleId="LegalEntityRight">
    <w:name w:val="Legal Entity Right"/>
    <w:basedOn w:val="Normal"/>
    <w:next w:val="DraftDate"/>
    <w:uiPriority w:val="99"/>
    <w:pPr>
      <w:spacing w:after="0"/>
      <w:jc w:val="right"/>
    </w:pPr>
    <w:rPr>
      <w:rFonts w:ascii="Arial Black" w:hAnsi="Arial Black" w:cs="Arial"/>
      <w:bCs/>
      <w:caps/>
      <w:spacing w:val="6"/>
      <w:sz w:val="14"/>
      <w:szCs w:val="14"/>
    </w:rPr>
  </w:style>
  <w:style w:type="paragraph" w:customStyle="1" w:styleId="BodyText1">
    <w:name w:val="Body Text 1"/>
    <w:basedOn w:val="Normal"/>
    <w:link w:val="BodyText1Zchn"/>
    <w:uiPriority w:val="99"/>
    <w:qFormat/>
    <w:pPr>
      <w:spacing w:before="240" w:after="0"/>
    </w:pPr>
    <w:rPr>
      <w:rFonts w:ascii="Arial" w:hAnsi="Arial"/>
      <w:szCs w:val="20"/>
    </w:rPr>
  </w:style>
  <w:style w:type="paragraph" w:styleId="BodyText2">
    <w:name w:val="Body Text 2"/>
    <w:basedOn w:val="Normal"/>
    <w:link w:val="BodyText2Char"/>
    <w:qFormat/>
    <w:pPr>
      <w:ind w:left="1440"/>
    </w:pPr>
    <w:rPr>
      <w:rFonts w:cs="Simplified Arabic"/>
    </w:rPr>
  </w:style>
  <w:style w:type="character" w:customStyle="1" w:styleId="BodyText2Char">
    <w:name w:val="Body Text 2 Char"/>
    <w:basedOn w:val="DefaultParagraphFont"/>
    <w:link w:val="BodyText2"/>
    <w:locked/>
    <w:rPr>
      <w:rFonts w:cs="Times New Roman"/>
      <w:sz w:val="24"/>
      <w:lang w:eastAsia="en-GB"/>
    </w:rPr>
  </w:style>
  <w:style w:type="paragraph" w:styleId="BodyText3">
    <w:name w:val="Body Text 3"/>
    <w:basedOn w:val="Normal"/>
    <w:link w:val="BodyText3Char"/>
    <w:uiPriority w:val="99"/>
    <w:pPr>
      <w:ind w:left="2160"/>
    </w:pPr>
    <w:rPr>
      <w:rFonts w:cs="Simplified Arabic"/>
    </w:rPr>
  </w:style>
  <w:style w:type="character" w:customStyle="1" w:styleId="BodyText3Char">
    <w:name w:val="Body Text 3 Char"/>
    <w:basedOn w:val="DefaultParagraphFont"/>
    <w:link w:val="BodyText3"/>
    <w:uiPriority w:val="99"/>
    <w:locked/>
    <w:rPr>
      <w:rFonts w:cs="Times New Roman"/>
      <w:sz w:val="24"/>
      <w:lang w:eastAsia="en-GB"/>
    </w:rPr>
  </w:style>
  <w:style w:type="paragraph" w:customStyle="1" w:styleId="BodyText4">
    <w:name w:val="Body Text 4"/>
    <w:basedOn w:val="Normal"/>
    <w:uiPriority w:val="99"/>
    <w:pPr>
      <w:ind w:left="2880"/>
    </w:pPr>
  </w:style>
  <w:style w:type="paragraph" w:customStyle="1" w:styleId="BodyText5">
    <w:name w:val="Body Text 5"/>
    <w:basedOn w:val="Normal"/>
    <w:uiPriority w:val="99"/>
    <w:pPr>
      <w:ind w:left="3600"/>
    </w:pPr>
  </w:style>
  <w:style w:type="paragraph" w:customStyle="1" w:styleId="BodyText6">
    <w:name w:val="Body Text 6"/>
    <w:basedOn w:val="Normal"/>
    <w:uiPriority w:val="99"/>
    <w:pPr>
      <w:ind w:left="4321"/>
    </w:pPr>
  </w:style>
  <w:style w:type="paragraph" w:customStyle="1" w:styleId="BodyText7">
    <w:name w:val="Body Text 7"/>
    <w:basedOn w:val="Normal"/>
    <w:uiPriority w:val="99"/>
    <w:pPr>
      <w:ind w:left="5041"/>
    </w:pPr>
  </w:style>
  <w:style w:type="paragraph" w:styleId="BodyTextFirstIndent">
    <w:name w:val="Body Text First Indent"/>
    <w:basedOn w:val="BodyText"/>
    <w:link w:val="BodyTextFirstIndentChar"/>
    <w:uiPriority w:val="99"/>
    <w:pPr>
      <w:ind w:firstLine="720"/>
    </w:pPr>
  </w:style>
  <w:style w:type="character" w:customStyle="1" w:styleId="BodyTextFirstIndentChar">
    <w:name w:val="Body Text First Indent Char"/>
    <w:basedOn w:val="BodyTextChar"/>
    <w:link w:val="BodyTextFirstIndent"/>
    <w:uiPriority w:val="99"/>
    <w:locked/>
    <w:rPr>
      <w:rFonts w:cs="Times New Roman"/>
      <w:sz w:val="24"/>
      <w:szCs w:val="24"/>
      <w:lang w:eastAsia="en-GB" w:bidi="en-GB"/>
    </w:rPr>
  </w:style>
  <w:style w:type="paragraph" w:styleId="BodyTextIndent">
    <w:name w:val="Body Text Indent"/>
    <w:basedOn w:val="Normal"/>
    <w:link w:val="BodyTextIndentChar"/>
    <w:uiPriority w:val="99"/>
    <w:semiHidden/>
    <w:pPr>
      <w:spacing w:after="120"/>
      <w:ind w:left="283"/>
    </w:pPr>
  </w:style>
  <w:style w:type="character" w:customStyle="1" w:styleId="BodyTextIndentChar">
    <w:name w:val="Body Text Indent Char"/>
    <w:basedOn w:val="DefaultParagraphFont"/>
    <w:link w:val="BodyTextIndent"/>
    <w:uiPriority w:val="99"/>
    <w:semiHidden/>
    <w:locked/>
    <w:rPr>
      <w:rFonts w:cs="Times New Roman"/>
    </w:rPr>
  </w:style>
  <w:style w:type="paragraph" w:styleId="BodyTextFirstIndent2">
    <w:name w:val="Body Text First Indent 2"/>
    <w:basedOn w:val="BodyTextFirstIndent"/>
    <w:link w:val="BodyTextFirstIndent2Char"/>
    <w:uiPriority w:val="99"/>
    <w:pPr>
      <w:ind w:firstLine="1440"/>
    </w:pPr>
    <w:rPr>
      <w:sz w:val="20"/>
      <w:szCs w:val="20"/>
    </w:rPr>
  </w:style>
  <w:style w:type="character" w:customStyle="1" w:styleId="BodyTextFirstIndent2Char">
    <w:name w:val="Body Text First Indent 2 Char"/>
    <w:basedOn w:val="BodyTextIndentChar"/>
    <w:link w:val="BodyTextFirstIndent2"/>
    <w:uiPriority w:val="99"/>
    <w:locked/>
    <w:rPr>
      <w:rFonts w:cs="Times New Roman"/>
      <w:lang w:eastAsia="en-GB"/>
    </w:rPr>
  </w:style>
  <w:style w:type="character" w:styleId="CommentReference">
    <w:name w:val="annotation reference"/>
    <w:basedOn w:val="DefaultParagraphFont"/>
    <w:uiPriority w:val="99"/>
    <w:semiHidden/>
    <w:rPr>
      <w:rFonts w:ascii="Times New Roman" w:eastAsia="SimSun" w:hAnsi="Times New Roman" w:cs="Times New Roman"/>
      <w:sz w:val="18"/>
      <w:lang w:val="en-GB"/>
    </w:rPr>
  </w:style>
  <w:style w:type="paragraph" w:styleId="CommentText">
    <w:name w:val="annotation text"/>
    <w:basedOn w:val="Normal"/>
    <w:link w:val="CommentTextChar"/>
    <w:uiPriority w:val="99"/>
    <w:semiHidden/>
    <w:pPr>
      <w:spacing w:after="120"/>
    </w:pPr>
    <w:rPr>
      <w:rFonts w:cs="Simplified Arabic"/>
      <w:sz w:val="20"/>
      <w:szCs w:val="20"/>
    </w:rPr>
  </w:style>
  <w:style w:type="character" w:customStyle="1" w:styleId="CommentTextChar">
    <w:name w:val="Comment Text Char"/>
    <w:basedOn w:val="DefaultParagraphFont"/>
    <w:link w:val="CommentText"/>
    <w:uiPriority w:val="99"/>
    <w:semiHidden/>
    <w:locked/>
    <w:rPr>
      <w:rFonts w:cs="Times New Roman"/>
      <w:sz w:val="20"/>
    </w:rPr>
  </w:style>
  <w:style w:type="paragraph" w:styleId="CommentSubject">
    <w:name w:val="annotation subject"/>
    <w:basedOn w:val="CommentText"/>
    <w:next w:val="CommentText"/>
    <w:link w:val="CommentSubjectChar"/>
    <w:uiPriority w:val="99"/>
    <w:semiHidden/>
    <w:pPr>
      <w:spacing w:after="240"/>
    </w:pPr>
    <w:rPr>
      <w:b/>
      <w:bCs/>
    </w:rPr>
  </w:style>
  <w:style w:type="character" w:customStyle="1" w:styleId="CommentSubjectChar">
    <w:name w:val="Comment Subject Char"/>
    <w:basedOn w:val="CommentTextChar"/>
    <w:link w:val="CommentSubject"/>
    <w:uiPriority w:val="99"/>
    <w:semiHidden/>
    <w:locked/>
    <w:rPr>
      <w:rFonts w:cs="Times New Roman"/>
      <w:b/>
      <w:sz w:val="20"/>
    </w:rPr>
  </w:style>
  <w:style w:type="character" w:styleId="Emphasis">
    <w:name w:val="Emphasis"/>
    <w:basedOn w:val="DefaultParagraphFont"/>
    <w:uiPriority w:val="99"/>
    <w:qFormat/>
    <w:rPr>
      <w:rFonts w:cs="Times New Roman"/>
      <w:i/>
    </w:rPr>
  </w:style>
  <w:style w:type="paragraph" w:styleId="Index1">
    <w:name w:val="index 1"/>
    <w:basedOn w:val="Normal"/>
    <w:next w:val="Normal"/>
    <w:autoRedefine/>
    <w:uiPriority w:val="99"/>
    <w:semiHidden/>
    <w:pPr>
      <w:ind w:left="240" w:hanging="240"/>
    </w:pPr>
  </w:style>
  <w:style w:type="paragraph" w:styleId="IndexHeading">
    <w:name w:val="index heading"/>
    <w:basedOn w:val="Normal"/>
    <w:next w:val="Normal"/>
    <w:uiPriority w:val="99"/>
    <w:semiHidden/>
    <w:rPr>
      <w:b/>
      <w:bCs/>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pPr>
      <w:ind w:left="720"/>
      <w:contextualSpacing/>
    </w:pPr>
  </w:style>
  <w:style w:type="paragraph" w:styleId="NoSpacing">
    <w:name w:val="No Spacing"/>
    <w:basedOn w:val="Normal"/>
    <w:uiPriority w:val="99"/>
    <w:qFormat/>
    <w:pPr>
      <w:spacing w:after="0"/>
    </w:pPr>
  </w:style>
  <w:style w:type="paragraph" w:customStyle="1" w:styleId="NormalBold">
    <w:name w:val="NormalBold"/>
    <w:basedOn w:val="Normal"/>
    <w:next w:val="Normal"/>
    <w:uiPriority w:val="99"/>
    <w:rPr>
      <w:b/>
      <w:bCs/>
    </w:rPr>
  </w:style>
  <w:style w:type="paragraph" w:customStyle="1" w:styleId="NormalBoldNS">
    <w:name w:val="NormalBoldNS"/>
    <w:basedOn w:val="Normal"/>
    <w:next w:val="Normal"/>
    <w:uiPriority w:val="99"/>
    <w:pPr>
      <w:jc w:val="left"/>
    </w:pPr>
    <w:rPr>
      <w:b/>
      <w:bCs/>
    </w:rPr>
  </w:style>
  <w:style w:type="paragraph" w:customStyle="1" w:styleId="NormalRight">
    <w:name w:val="NormalRight"/>
    <w:basedOn w:val="NormalNS"/>
    <w:uiPriority w:val="99"/>
    <w:pPr>
      <w:jc w:val="right"/>
    </w:pPr>
  </w:style>
  <w:style w:type="paragraph" w:customStyle="1" w:styleId="NoteContinuation">
    <w:name w:val="Note Continuation"/>
    <w:basedOn w:val="Normal"/>
    <w:uiPriority w:val="99"/>
    <w:pPr>
      <w:spacing w:after="120"/>
      <w:ind w:left="340"/>
    </w:pPr>
    <w:rPr>
      <w:sz w:val="20"/>
      <w:szCs w:val="20"/>
    </w:rPr>
  </w:style>
  <w:style w:type="character" w:styleId="Strong">
    <w:name w:val="Strong"/>
    <w:basedOn w:val="DefaultParagraphFont"/>
    <w:uiPriority w:val="99"/>
    <w:qFormat/>
    <w:rPr>
      <w:rFonts w:cs="Times New Roman"/>
      <w:b/>
    </w:rPr>
  </w:style>
  <w:style w:type="paragraph" w:styleId="Subtitle">
    <w:name w:val="Subtitle"/>
    <w:basedOn w:val="Normal"/>
    <w:next w:val="BodyText"/>
    <w:link w:val="SubtitleChar"/>
    <w:uiPriority w:val="99"/>
    <w:qFormat/>
    <w:pPr>
      <w:numPr>
        <w:ilvl w:val="1"/>
      </w:numPr>
      <w:jc w:val="center"/>
    </w:pPr>
    <w:rPr>
      <w:rFonts w:cs="Simplified Arabic"/>
      <w:sz w:val="20"/>
      <w:szCs w:val="20"/>
    </w:rPr>
  </w:style>
  <w:style w:type="character" w:customStyle="1" w:styleId="SubtitleChar">
    <w:name w:val="Subtitle Char"/>
    <w:basedOn w:val="DefaultParagraphFont"/>
    <w:link w:val="Subtitle"/>
    <w:uiPriority w:val="99"/>
    <w:locked/>
    <w:rPr>
      <w:rFonts w:cs="Times New Roman"/>
    </w:rPr>
  </w:style>
  <w:style w:type="paragraph" w:styleId="Title">
    <w:name w:val="Title"/>
    <w:basedOn w:val="Normal"/>
    <w:next w:val="BodyText"/>
    <w:link w:val="TitleChar"/>
    <w:uiPriority w:val="99"/>
    <w:qFormat/>
    <w:pPr>
      <w:jc w:val="center"/>
    </w:pPr>
    <w:rPr>
      <w:rFonts w:cs="Simplified Arabic"/>
      <w:b/>
      <w:bCs/>
      <w:sz w:val="20"/>
      <w:szCs w:val="20"/>
    </w:rPr>
  </w:style>
  <w:style w:type="character" w:customStyle="1" w:styleId="TitleChar">
    <w:name w:val="Title Char"/>
    <w:basedOn w:val="DefaultParagraphFont"/>
    <w:link w:val="Title"/>
    <w:uiPriority w:val="99"/>
    <w:locked/>
    <w:rPr>
      <w:rFonts w:cs="Times New Roman"/>
      <w:b/>
    </w:rPr>
  </w:style>
  <w:style w:type="paragraph" w:styleId="TOCHeading">
    <w:name w:val="TOC Heading"/>
    <w:basedOn w:val="Normal"/>
    <w:next w:val="Normal"/>
    <w:uiPriority w:val="39"/>
    <w:qFormat/>
    <w:pPr>
      <w:jc w:val="center"/>
    </w:pPr>
    <w:rPr>
      <w:rFonts w:ascii="Arial" w:hAnsi="Arial"/>
      <w:b/>
      <w:bCs/>
      <w:caps/>
    </w:rPr>
  </w:style>
  <w:style w:type="paragraph" w:customStyle="1" w:styleId="BGHStandard">
    <w:name w:val="BGH Standard"/>
    <w:basedOn w:val="Normal"/>
    <w:uiPriority w:val="99"/>
    <w:semiHidden/>
    <w:pPr>
      <w:spacing w:line="360" w:lineRule="atLeast"/>
      <w:ind w:left="1985"/>
    </w:pPr>
  </w:style>
  <w:style w:type="paragraph" w:customStyle="1" w:styleId="NormalRight12">
    <w:name w:val="NormalRight12"/>
    <w:basedOn w:val="NormalRight"/>
    <w:uiPriority w:val="99"/>
    <w:pPr>
      <w:spacing w:after="240"/>
    </w:pPr>
  </w:style>
  <w:style w:type="paragraph" w:customStyle="1" w:styleId="SubTitle0">
    <w:name w:val="SubTitle0"/>
    <w:basedOn w:val="Subtitle"/>
    <w:uiPriority w:val="99"/>
    <w:pPr>
      <w:spacing w:after="0"/>
    </w:pPr>
  </w:style>
  <w:style w:type="paragraph" w:styleId="TOC1">
    <w:name w:val="toc 1"/>
    <w:basedOn w:val="Normal"/>
    <w:next w:val="BodyText"/>
    <w:uiPriority w:val="39"/>
    <w:pPr>
      <w:keepLines/>
      <w:adjustRightInd w:val="0"/>
      <w:snapToGrid w:val="0"/>
      <w:spacing w:before="100" w:after="0"/>
      <w:ind w:left="720" w:hanging="720"/>
    </w:pPr>
  </w:style>
  <w:style w:type="paragraph" w:styleId="TOC2">
    <w:name w:val="toc 2"/>
    <w:basedOn w:val="Normal"/>
    <w:next w:val="BodyText"/>
    <w:uiPriority w:val="39"/>
    <w:pPr>
      <w:keepLines/>
      <w:adjustRightInd w:val="0"/>
      <w:snapToGrid w:val="0"/>
      <w:spacing w:before="100" w:after="0"/>
      <w:ind w:left="1080" w:hanging="720"/>
    </w:pPr>
  </w:style>
  <w:style w:type="paragraph" w:customStyle="1" w:styleId="NormalLeft">
    <w:name w:val="NormalLeft"/>
    <w:basedOn w:val="Normal"/>
    <w:next w:val="Normal"/>
    <w:uiPriority w:val="99"/>
    <w:pPr>
      <w:jc w:val="left"/>
    </w:pPr>
  </w:style>
  <w:style w:type="paragraph" w:customStyle="1" w:styleId="LegalEntityRightNB">
    <w:name w:val="LegalEntityRightNB"/>
    <w:basedOn w:val="LegalEntityRight"/>
    <w:uiPriority w:val="99"/>
    <w:rPr>
      <w:rFonts w:ascii="Arial" w:hAnsi="Arial"/>
    </w:rPr>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customStyle="1" w:styleId="Regulatory">
    <w:name w:val="Regulatory"/>
    <w:basedOn w:val="Normal"/>
    <w:next w:val="Footer"/>
    <w:uiPriority w:val="99"/>
    <w:semiHidden/>
    <w:pPr>
      <w:spacing w:line="288" w:lineRule="auto"/>
      <w:jc w:val="left"/>
    </w:pPr>
    <w:rPr>
      <w:rFonts w:ascii="Arial" w:hAnsi="Arial"/>
      <w:caps/>
      <w:spacing w:val="8"/>
      <w:sz w:val="14"/>
      <w:szCs w:val="14"/>
    </w:rPr>
  </w:style>
  <w:style w:type="paragraph" w:customStyle="1" w:styleId="StandardL9">
    <w:name w:val="Standard L9"/>
    <w:basedOn w:val="Normal"/>
    <w:next w:val="BodyText3"/>
    <w:link w:val="StandardL9Char"/>
    <w:uiPriority w:val="99"/>
    <w:pPr>
      <w:numPr>
        <w:ilvl w:val="8"/>
        <w:numId w:val="4"/>
      </w:numPr>
      <w:outlineLvl w:val="8"/>
    </w:pPr>
    <w:rPr>
      <w:szCs w:val="20"/>
    </w:rPr>
  </w:style>
  <w:style w:type="character" w:customStyle="1" w:styleId="StandardL9Char">
    <w:name w:val="Standard L9 Char"/>
    <w:link w:val="StandardL9"/>
    <w:uiPriority w:val="99"/>
    <w:locked/>
    <w:rPr>
      <w:rFonts w:cs="Times New Roman"/>
      <w:sz w:val="24"/>
      <w:szCs w:val="20"/>
    </w:rPr>
  </w:style>
  <w:style w:type="paragraph" w:customStyle="1" w:styleId="StandardL8">
    <w:name w:val="Standard L8"/>
    <w:basedOn w:val="Normal"/>
    <w:next w:val="BodyText2"/>
    <w:link w:val="StandardL8Char"/>
    <w:uiPriority w:val="99"/>
    <w:pPr>
      <w:numPr>
        <w:ilvl w:val="7"/>
        <w:numId w:val="4"/>
      </w:numPr>
      <w:outlineLvl w:val="7"/>
    </w:pPr>
    <w:rPr>
      <w:szCs w:val="20"/>
    </w:rPr>
  </w:style>
  <w:style w:type="character" w:customStyle="1" w:styleId="StandardL8Char">
    <w:name w:val="Standard L8 Char"/>
    <w:link w:val="StandardL8"/>
    <w:uiPriority w:val="99"/>
    <w:locked/>
    <w:rPr>
      <w:rFonts w:cs="Times New Roman"/>
      <w:sz w:val="24"/>
      <w:szCs w:val="20"/>
    </w:rPr>
  </w:style>
  <w:style w:type="paragraph" w:customStyle="1" w:styleId="StandardL7">
    <w:name w:val="Standard L7"/>
    <w:basedOn w:val="Normal"/>
    <w:next w:val="BodyText6"/>
    <w:link w:val="StandardL7Char"/>
    <w:uiPriority w:val="99"/>
    <w:pPr>
      <w:numPr>
        <w:ilvl w:val="6"/>
        <w:numId w:val="4"/>
      </w:numPr>
      <w:outlineLvl w:val="6"/>
    </w:pPr>
    <w:rPr>
      <w:szCs w:val="20"/>
    </w:rPr>
  </w:style>
  <w:style w:type="character" w:customStyle="1" w:styleId="StandardL7Char">
    <w:name w:val="Standard L7 Char"/>
    <w:link w:val="StandardL7"/>
    <w:uiPriority w:val="99"/>
    <w:locked/>
    <w:rPr>
      <w:rFonts w:cs="Times New Roman"/>
      <w:sz w:val="24"/>
      <w:szCs w:val="20"/>
    </w:rPr>
  </w:style>
  <w:style w:type="paragraph" w:customStyle="1" w:styleId="StandardL6">
    <w:name w:val="Standard L6"/>
    <w:basedOn w:val="Normal"/>
    <w:next w:val="BodyText5"/>
    <w:link w:val="StandardL6Char"/>
    <w:uiPriority w:val="99"/>
    <w:pPr>
      <w:numPr>
        <w:ilvl w:val="5"/>
        <w:numId w:val="4"/>
      </w:numPr>
      <w:outlineLvl w:val="5"/>
    </w:pPr>
    <w:rPr>
      <w:szCs w:val="20"/>
    </w:rPr>
  </w:style>
  <w:style w:type="character" w:customStyle="1" w:styleId="StandardL6Char">
    <w:name w:val="Standard L6 Char"/>
    <w:link w:val="StandardL6"/>
    <w:uiPriority w:val="99"/>
    <w:locked/>
    <w:rPr>
      <w:rFonts w:cs="Times New Roman"/>
      <w:sz w:val="24"/>
      <w:szCs w:val="20"/>
    </w:rPr>
  </w:style>
  <w:style w:type="paragraph" w:customStyle="1" w:styleId="StandardL5">
    <w:name w:val="Standard L5"/>
    <w:basedOn w:val="Normal"/>
    <w:next w:val="BodyText4"/>
    <w:link w:val="StandardL5Char"/>
    <w:uiPriority w:val="99"/>
    <w:pPr>
      <w:numPr>
        <w:ilvl w:val="4"/>
        <w:numId w:val="4"/>
      </w:numPr>
      <w:outlineLvl w:val="4"/>
    </w:pPr>
    <w:rPr>
      <w:szCs w:val="20"/>
    </w:rPr>
  </w:style>
  <w:style w:type="character" w:customStyle="1" w:styleId="StandardL5Char">
    <w:name w:val="Standard L5 Char"/>
    <w:link w:val="StandardL5"/>
    <w:uiPriority w:val="99"/>
    <w:locked/>
    <w:rPr>
      <w:rFonts w:cs="Times New Roman"/>
      <w:sz w:val="24"/>
      <w:szCs w:val="20"/>
    </w:rPr>
  </w:style>
  <w:style w:type="paragraph" w:customStyle="1" w:styleId="StandardL4">
    <w:name w:val="Standard L4"/>
    <w:basedOn w:val="Normal"/>
    <w:next w:val="BodyText3"/>
    <w:link w:val="StandardL4Char"/>
    <w:uiPriority w:val="99"/>
    <w:pPr>
      <w:numPr>
        <w:ilvl w:val="3"/>
        <w:numId w:val="4"/>
      </w:numPr>
      <w:outlineLvl w:val="3"/>
    </w:pPr>
    <w:rPr>
      <w:szCs w:val="20"/>
    </w:rPr>
  </w:style>
  <w:style w:type="character" w:customStyle="1" w:styleId="StandardL4Char">
    <w:name w:val="Standard L4 Char"/>
    <w:link w:val="StandardL4"/>
    <w:uiPriority w:val="99"/>
    <w:locked/>
    <w:rPr>
      <w:rFonts w:cs="Times New Roman"/>
      <w:sz w:val="24"/>
      <w:szCs w:val="20"/>
    </w:rPr>
  </w:style>
  <w:style w:type="paragraph" w:customStyle="1" w:styleId="StandardL3">
    <w:name w:val="Standard L3"/>
    <w:basedOn w:val="Normal"/>
    <w:next w:val="BodyText2"/>
    <w:link w:val="StandardL3Char"/>
    <w:uiPriority w:val="99"/>
    <w:pPr>
      <w:numPr>
        <w:ilvl w:val="2"/>
        <w:numId w:val="4"/>
      </w:numPr>
      <w:outlineLvl w:val="2"/>
    </w:pPr>
    <w:rPr>
      <w:szCs w:val="20"/>
    </w:rPr>
  </w:style>
  <w:style w:type="character" w:customStyle="1" w:styleId="StandardL3Char">
    <w:name w:val="Standard L3 Char"/>
    <w:link w:val="StandardL3"/>
    <w:uiPriority w:val="99"/>
    <w:locked/>
    <w:rPr>
      <w:rFonts w:cs="Times New Roman"/>
      <w:sz w:val="24"/>
      <w:szCs w:val="20"/>
    </w:rPr>
  </w:style>
  <w:style w:type="paragraph" w:customStyle="1" w:styleId="StandardL2">
    <w:name w:val="Standard L2"/>
    <w:basedOn w:val="Normal"/>
    <w:next w:val="BodyText1"/>
    <w:link w:val="StandardL2Char"/>
    <w:uiPriority w:val="99"/>
    <w:pPr>
      <w:numPr>
        <w:ilvl w:val="1"/>
        <w:numId w:val="4"/>
      </w:numPr>
      <w:outlineLvl w:val="1"/>
    </w:pPr>
    <w:rPr>
      <w:szCs w:val="20"/>
    </w:rPr>
  </w:style>
  <w:style w:type="character" w:customStyle="1" w:styleId="StandardL2Char">
    <w:name w:val="Standard L2 Char"/>
    <w:link w:val="StandardL2"/>
    <w:uiPriority w:val="99"/>
    <w:locked/>
    <w:rPr>
      <w:rFonts w:cs="Times New Roman"/>
      <w:sz w:val="24"/>
      <w:szCs w:val="20"/>
    </w:rPr>
  </w:style>
  <w:style w:type="paragraph" w:customStyle="1" w:styleId="StandardL1">
    <w:name w:val="Standard L1"/>
    <w:basedOn w:val="Normal"/>
    <w:next w:val="BodyText1"/>
    <w:link w:val="StandardL1Char"/>
    <w:uiPriority w:val="99"/>
    <w:pPr>
      <w:keepNext/>
      <w:numPr>
        <w:numId w:val="4"/>
      </w:numPr>
      <w:suppressAutoHyphens/>
      <w:jc w:val="left"/>
      <w:outlineLvl w:val="0"/>
    </w:pPr>
    <w:rPr>
      <w:b/>
      <w:caps/>
      <w:szCs w:val="20"/>
    </w:rPr>
  </w:style>
  <w:style w:type="character" w:customStyle="1" w:styleId="StandardL1Char">
    <w:name w:val="Standard L1 Char"/>
    <w:link w:val="StandardL1"/>
    <w:uiPriority w:val="99"/>
    <w:locked/>
    <w:rPr>
      <w:rFonts w:cs="Times New Roman"/>
      <w:b/>
      <w:caps/>
      <w:sz w:val="24"/>
      <w:szCs w:val="20"/>
    </w:rPr>
  </w:style>
  <w:style w:type="paragraph" w:customStyle="1" w:styleId="BulletL9">
    <w:name w:val="Bullet L9"/>
    <w:basedOn w:val="Normal"/>
    <w:link w:val="BulletL9Char"/>
    <w:uiPriority w:val="99"/>
    <w:pPr>
      <w:numPr>
        <w:ilvl w:val="8"/>
        <w:numId w:val="1"/>
      </w:numPr>
      <w:outlineLvl w:val="8"/>
    </w:pPr>
    <w:rPr>
      <w:szCs w:val="20"/>
    </w:rPr>
  </w:style>
  <w:style w:type="character" w:customStyle="1" w:styleId="BulletL9Char">
    <w:name w:val="Bullet L9 Char"/>
    <w:link w:val="BulletL9"/>
    <w:uiPriority w:val="99"/>
    <w:locked/>
    <w:rPr>
      <w:rFonts w:cs="Times New Roman"/>
      <w:sz w:val="24"/>
      <w:szCs w:val="20"/>
    </w:rPr>
  </w:style>
  <w:style w:type="paragraph" w:customStyle="1" w:styleId="BulletL8">
    <w:name w:val="Bullet L8"/>
    <w:basedOn w:val="Normal"/>
    <w:link w:val="BulletL8Char"/>
    <w:uiPriority w:val="99"/>
    <w:pPr>
      <w:numPr>
        <w:ilvl w:val="7"/>
        <w:numId w:val="1"/>
      </w:numPr>
      <w:outlineLvl w:val="7"/>
    </w:pPr>
    <w:rPr>
      <w:szCs w:val="20"/>
    </w:rPr>
  </w:style>
  <w:style w:type="character" w:customStyle="1" w:styleId="BulletL8Char">
    <w:name w:val="Bullet L8 Char"/>
    <w:link w:val="BulletL8"/>
    <w:uiPriority w:val="99"/>
    <w:locked/>
    <w:rPr>
      <w:rFonts w:cs="Times New Roman"/>
      <w:sz w:val="24"/>
      <w:szCs w:val="20"/>
    </w:rPr>
  </w:style>
  <w:style w:type="paragraph" w:customStyle="1" w:styleId="BulletL7">
    <w:name w:val="Bullet L7"/>
    <w:basedOn w:val="Normal"/>
    <w:link w:val="BulletL7Char"/>
    <w:uiPriority w:val="99"/>
    <w:pPr>
      <w:numPr>
        <w:ilvl w:val="6"/>
        <w:numId w:val="1"/>
      </w:numPr>
      <w:outlineLvl w:val="6"/>
    </w:pPr>
    <w:rPr>
      <w:szCs w:val="20"/>
    </w:rPr>
  </w:style>
  <w:style w:type="character" w:customStyle="1" w:styleId="BulletL7Char">
    <w:name w:val="Bullet L7 Char"/>
    <w:link w:val="BulletL7"/>
    <w:uiPriority w:val="99"/>
    <w:locked/>
    <w:rPr>
      <w:rFonts w:cs="Times New Roman"/>
      <w:sz w:val="24"/>
      <w:szCs w:val="20"/>
    </w:rPr>
  </w:style>
  <w:style w:type="paragraph" w:customStyle="1" w:styleId="BulletL6">
    <w:name w:val="Bullet L6"/>
    <w:basedOn w:val="Normal"/>
    <w:link w:val="BulletL6Char"/>
    <w:uiPriority w:val="99"/>
    <w:pPr>
      <w:numPr>
        <w:ilvl w:val="5"/>
        <w:numId w:val="1"/>
      </w:numPr>
      <w:outlineLvl w:val="5"/>
    </w:pPr>
    <w:rPr>
      <w:szCs w:val="20"/>
    </w:rPr>
  </w:style>
  <w:style w:type="character" w:customStyle="1" w:styleId="BulletL6Char">
    <w:name w:val="Bullet L6 Char"/>
    <w:link w:val="BulletL6"/>
    <w:uiPriority w:val="99"/>
    <w:locked/>
    <w:rPr>
      <w:rFonts w:cs="Times New Roman"/>
      <w:sz w:val="24"/>
      <w:szCs w:val="20"/>
    </w:rPr>
  </w:style>
  <w:style w:type="paragraph" w:customStyle="1" w:styleId="BulletL5">
    <w:name w:val="Bullet L5"/>
    <w:basedOn w:val="Normal"/>
    <w:link w:val="BulletL5Char"/>
    <w:uiPriority w:val="99"/>
    <w:pPr>
      <w:numPr>
        <w:ilvl w:val="4"/>
        <w:numId w:val="1"/>
      </w:numPr>
      <w:outlineLvl w:val="4"/>
    </w:pPr>
    <w:rPr>
      <w:szCs w:val="20"/>
    </w:rPr>
  </w:style>
  <w:style w:type="character" w:customStyle="1" w:styleId="BulletL5Char">
    <w:name w:val="Bullet L5 Char"/>
    <w:link w:val="BulletL5"/>
    <w:uiPriority w:val="99"/>
    <w:locked/>
    <w:rPr>
      <w:rFonts w:cs="Times New Roman"/>
      <w:sz w:val="24"/>
      <w:szCs w:val="20"/>
    </w:rPr>
  </w:style>
  <w:style w:type="paragraph" w:customStyle="1" w:styleId="BulletL4">
    <w:name w:val="Bullet L4"/>
    <w:basedOn w:val="Normal"/>
    <w:link w:val="BulletL4Char"/>
    <w:uiPriority w:val="99"/>
    <w:pPr>
      <w:numPr>
        <w:ilvl w:val="3"/>
        <w:numId w:val="1"/>
      </w:numPr>
      <w:outlineLvl w:val="3"/>
    </w:pPr>
    <w:rPr>
      <w:szCs w:val="20"/>
    </w:rPr>
  </w:style>
  <w:style w:type="character" w:customStyle="1" w:styleId="BulletL4Char">
    <w:name w:val="Bullet L4 Char"/>
    <w:link w:val="BulletL4"/>
    <w:uiPriority w:val="99"/>
    <w:locked/>
    <w:rPr>
      <w:rFonts w:cs="Times New Roman"/>
      <w:sz w:val="24"/>
      <w:szCs w:val="20"/>
    </w:rPr>
  </w:style>
  <w:style w:type="paragraph" w:customStyle="1" w:styleId="BulletL3">
    <w:name w:val="Bullet L3"/>
    <w:basedOn w:val="Normal"/>
    <w:link w:val="BulletL3Char"/>
    <w:uiPriority w:val="99"/>
    <w:pPr>
      <w:numPr>
        <w:ilvl w:val="2"/>
        <w:numId w:val="1"/>
      </w:numPr>
      <w:outlineLvl w:val="2"/>
    </w:pPr>
    <w:rPr>
      <w:szCs w:val="20"/>
    </w:rPr>
  </w:style>
  <w:style w:type="character" w:customStyle="1" w:styleId="BulletL3Char">
    <w:name w:val="Bullet L3 Char"/>
    <w:link w:val="BulletL3"/>
    <w:uiPriority w:val="99"/>
    <w:locked/>
    <w:rPr>
      <w:rFonts w:cs="Times New Roman"/>
      <w:sz w:val="24"/>
      <w:szCs w:val="20"/>
    </w:rPr>
  </w:style>
  <w:style w:type="paragraph" w:customStyle="1" w:styleId="BulletL2">
    <w:name w:val="Bullet L2"/>
    <w:basedOn w:val="Normal"/>
    <w:link w:val="BulletL2Char"/>
    <w:uiPriority w:val="99"/>
    <w:pPr>
      <w:numPr>
        <w:ilvl w:val="1"/>
        <w:numId w:val="1"/>
      </w:numPr>
      <w:outlineLvl w:val="1"/>
    </w:pPr>
    <w:rPr>
      <w:szCs w:val="20"/>
    </w:rPr>
  </w:style>
  <w:style w:type="character" w:customStyle="1" w:styleId="BulletL2Char">
    <w:name w:val="Bullet L2 Char"/>
    <w:link w:val="BulletL2"/>
    <w:uiPriority w:val="99"/>
    <w:locked/>
    <w:rPr>
      <w:rFonts w:cs="Times New Roman"/>
      <w:sz w:val="24"/>
      <w:szCs w:val="20"/>
    </w:rPr>
  </w:style>
  <w:style w:type="paragraph" w:customStyle="1" w:styleId="BulletL1">
    <w:name w:val="Bullet L1"/>
    <w:basedOn w:val="Normal"/>
    <w:link w:val="BulletL1Char"/>
    <w:uiPriority w:val="99"/>
    <w:pPr>
      <w:numPr>
        <w:numId w:val="1"/>
      </w:numPr>
      <w:outlineLvl w:val="0"/>
    </w:pPr>
    <w:rPr>
      <w:szCs w:val="20"/>
    </w:rPr>
  </w:style>
  <w:style w:type="character" w:customStyle="1" w:styleId="BulletL1Char">
    <w:name w:val="Bullet L1 Char"/>
    <w:link w:val="BulletL1"/>
    <w:uiPriority w:val="99"/>
    <w:locked/>
    <w:rPr>
      <w:rFonts w:cs="Times New Roman"/>
      <w:sz w:val="24"/>
      <w:szCs w:val="20"/>
    </w:rPr>
  </w:style>
  <w:style w:type="paragraph" w:customStyle="1" w:styleId="DefinitionsL9">
    <w:name w:val="Definitions L9"/>
    <w:basedOn w:val="Normal"/>
    <w:link w:val="DefinitionsL9Char"/>
    <w:uiPriority w:val="99"/>
    <w:pPr>
      <w:numPr>
        <w:ilvl w:val="8"/>
        <w:numId w:val="2"/>
      </w:numPr>
      <w:outlineLvl w:val="8"/>
    </w:pPr>
    <w:rPr>
      <w:szCs w:val="20"/>
    </w:rPr>
  </w:style>
  <w:style w:type="character" w:customStyle="1" w:styleId="DefinitionsL9Char">
    <w:name w:val="Definitions L9 Char"/>
    <w:link w:val="DefinitionsL9"/>
    <w:uiPriority w:val="99"/>
    <w:locked/>
    <w:rPr>
      <w:rFonts w:cs="Times New Roman"/>
      <w:sz w:val="24"/>
      <w:szCs w:val="20"/>
    </w:rPr>
  </w:style>
  <w:style w:type="paragraph" w:customStyle="1" w:styleId="DefinitionsL8">
    <w:name w:val="Definitions L8"/>
    <w:basedOn w:val="Normal"/>
    <w:link w:val="DefinitionsL8Char"/>
    <w:uiPriority w:val="99"/>
    <w:pPr>
      <w:numPr>
        <w:ilvl w:val="7"/>
        <w:numId w:val="2"/>
      </w:numPr>
      <w:outlineLvl w:val="7"/>
    </w:pPr>
    <w:rPr>
      <w:szCs w:val="20"/>
    </w:rPr>
  </w:style>
  <w:style w:type="character" w:customStyle="1" w:styleId="DefinitionsL8Char">
    <w:name w:val="Definitions L8 Char"/>
    <w:link w:val="DefinitionsL8"/>
    <w:uiPriority w:val="99"/>
    <w:locked/>
    <w:rPr>
      <w:rFonts w:cs="Times New Roman"/>
      <w:sz w:val="24"/>
      <w:szCs w:val="20"/>
    </w:rPr>
  </w:style>
  <w:style w:type="paragraph" w:customStyle="1" w:styleId="DefinitionsL7">
    <w:name w:val="Definitions L7"/>
    <w:basedOn w:val="Normal"/>
    <w:link w:val="DefinitionsL7Char"/>
    <w:uiPriority w:val="99"/>
    <w:pPr>
      <w:numPr>
        <w:ilvl w:val="6"/>
        <w:numId w:val="2"/>
      </w:numPr>
      <w:outlineLvl w:val="6"/>
    </w:pPr>
    <w:rPr>
      <w:szCs w:val="20"/>
    </w:rPr>
  </w:style>
  <w:style w:type="character" w:customStyle="1" w:styleId="DefinitionsL7Char">
    <w:name w:val="Definitions L7 Char"/>
    <w:link w:val="DefinitionsL7"/>
    <w:uiPriority w:val="99"/>
    <w:locked/>
    <w:rPr>
      <w:rFonts w:cs="Times New Roman"/>
      <w:sz w:val="24"/>
      <w:szCs w:val="20"/>
    </w:rPr>
  </w:style>
  <w:style w:type="paragraph" w:customStyle="1" w:styleId="DefinitionsL6">
    <w:name w:val="Definitions L6"/>
    <w:basedOn w:val="Normal"/>
    <w:link w:val="DefinitionsL6Char"/>
    <w:uiPriority w:val="99"/>
    <w:pPr>
      <w:numPr>
        <w:ilvl w:val="5"/>
        <w:numId w:val="2"/>
      </w:numPr>
      <w:outlineLvl w:val="5"/>
    </w:pPr>
    <w:rPr>
      <w:szCs w:val="20"/>
    </w:rPr>
  </w:style>
  <w:style w:type="character" w:customStyle="1" w:styleId="DefinitionsL6Char">
    <w:name w:val="Definitions L6 Char"/>
    <w:link w:val="DefinitionsL6"/>
    <w:uiPriority w:val="99"/>
    <w:locked/>
    <w:rPr>
      <w:rFonts w:cs="Times New Roman"/>
      <w:sz w:val="24"/>
      <w:szCs w:val="20"/>
    </w:rPr>
  </w:style>
  <w:style w:type="paragraph" w:customStyle="1" w:styleId="DefinitionsL5">
    <w:name w:val="Definitions L5"/>
    <w:basedOn w:val="Normal"/>
    <w:next w:val="BodyText5"/>
    <w:link w:val="DefinitionsL5Char"/>
    <w:uiPriority w:val="99"/>
    <w:pPr>
      <w:numPr>
        <w:ilvl w:val="4"/>
        <w:numId w:val="2"/>
      </w:numPr>
      <w:outlineLvl w:val="4"/>
    </w:pPr>
    <w:rPr>
      <w:szCs w:val="20"/>
    </w:rPr>
  </w:style>
  <w:style w:type="character" w:customStyle="1" w:styleId="DefinitionsL5Char">
    <w:name w:val="Definitions L5 Char"/>
    <w:link w:val="DefinitionsL5"/>
    <w:uiPriority w:val="99"/>
    <w:locked/>
    <w:rPr>
      <w:rFonts w:cs="Times New Roman"/>
      <w:sz w:val="24"/>
      <w:szCs w:val="20"/>
    </w:rPr>
  </w:style>
  <w:style w:type="paragraph" w:customStyle="1" w:styleId="DefinitionsL4">
    <w:name w:val="Definitions L4"/>
    <w:basedOn w:val="Normal"/>
    <w:next w:val="BodyText4"/>
    <w:link w:val="DefinitionsL4Char"/>
    <w:uiPriority w:val="99"/>
    <w:pPr>
      <w:numPr>
        <w:ilvl w:val="3"/>
        <w:numId w:val="2"/>
      </w:numPr>
      <w:outlineLvl w:val="3"/>
    </w:pPr>
    <w:rPr>
      <w:szCs w:val="20"/>
    </w:rPr>
  </w:style>
  <w:style w:type="character" w:customStyle="1" w:styleId="DefinitionsL4Char">
    <w:name w:val="Definitions L4 Char"/>
    <w:link w:val="DefinitionsL4"/>
    <w:uiPriority w:val="99"/>
    <w:locked/>
    <w:rPr>
      <w:rFonts w:cs="Times New Roman"/>
      <w:sz w:val="24"/>
      <w:szCs w:val="20"/>
    </w:rPr>
  </w:style>
  <w:style w:type="paragraph" w:customStyle="1" w:styleId="DefinitionsL3">
    <w:name w:val="Definitions L3"/>
    <w:basedOn w:val="Normal"/>
    <w:next w:val="BodyText3"/>
    <w:link w:val="DefinitionsL3Char"/>
    <w:uiPriority w:val="99"/>
    <w:pPr>
      <w:numPr>
        <w:ilvl w:val="2"/>
        <w:numId w:val="2"/>
      </w:numPr>
      <w:outlineLvl w:val="2"/>
    </w:pPr>
    <w:rPr>
      <w:szCs w:val="20"/>
    </w:rPr>
  </w:style>
  <w:style w:type="character" w:customStyle="1" w:styleId="DefinitionsL3Char">
    <w:name w:val="Definitions L3 Char"/>
    <w:link w:val="DefinitionsL3"/>
    <w:uiPriority w:val="99"/>
    <w:locked/>
    <w:rPr>
      <w:rFonts w:cs="Times New Roman"/>
      <w:sz w:val="24"/>
      <w:szCs w:val="20"/>
    </w:rPr>
  </w:style>
  <w:style w:type="paragraph" w:customStyle="1" w:styleId="DefinitionsL2">
    <w:name w:val="Definitions L2"/>
    <w:basedOn w:val="Normal"/>
    <w:next w:val="BodyText2"/>
    <w:link w:val="DefinitionsL2Char"/>
    <w:uiPriority w:val="99"/>
    <w:pPr>
      <w:numPr>
        <w:ilvl w:val="1"/>
        <w:numId w:val="2"/>
      </w:numPr>
      <w:outlineLvl w:val="1"/>
    </w:pPr>
    <w:rPr>
      <w:szCs w:val="20"/>
    </w:rPr>
  </w:style>
  <w:style w:type="character" w:customStyle="1" w:styleId="DefinitionsL2Char">
    <w:name w:val="Definitions L2 Char"/>
    <w:link w:val="DefinitionsL2"/>
    <w:uiPriority w:val="99"/>
    <w:locked/>
    <w:rPr>
      <w:rFonts w:cs="Times New Roman"/>
      <w:sz w:val="24"/>
      <w:szCs w:val="20"/>
    </w:rPr>
  </w:style>
  <w:style w:type="paragraph" w:customStyle="1" w:styleId="DefinitionsL1">
    <w:name w:val="Definitions L1"/>
    <w:basedOn w:val="Normal"/>
    <w:next w:val="BodyText1"/>
    <w:link w:val="DefinitionsL1Char"/>
    <w:uiPriority w:val="99"/>
    <w:pPr>
      <w:numPr>
        <w:numId w:val="2"/>
      </w:numPr>
      <w:outlineLvl w:val="0"/>
    </w:pPr>
    <w:rPr>
      <w:szCs w:val="20"/>
    </w:rPr>
  </w:style>
  <w:style w:type="character" w:customStyle="1" w:styleId="DefinitionsL1Char">
    <w:name w:val="Definitions L1 Char"/>
    <w:link w:val="DefinitionsL1"/>
    <w:uiPriority w:val="99"/>
    <w:locked/>
    <w:rPr>
      <w:rFonts w:cs="Times New Roman"/>
      <w:sz w:val="24"/>
      <w:szCs w:val="20"/>
    </w:rPr>
  </w:style>
  <w:style w:type="paragraph" w:customStyle="1" w:styleId="SimpleL9">
    <w:name w:val="Simple L9"/>
    <w:basedOn w:val="Normal"/>
    <w:link w:val="SimpleL9Char"/>
    <w:uiPriority w:val="99"/>
    <w:pPr>
      <w:numPr>
        <w:ilvl w:val="8"/>
        <w:numId w:val="3"/>
      </w:numPr>
      <w:outlineLvl w:val="8"/>
    </w:pPr>
    <w:rPr>
      <w:szCs w:val="20"/>
    </w:rPr>
  </w:style>
  <w:style w:type="character" w:customStyle="1" w:styleId="SimpleL9Char">
    <w:name w:val="Simple L9 Char"/>
    <w:link w:val="SimpleL9"/>
    <w:uiPriority w:val="99"/>
    <w:locked/>
    <w:rPr>
      <w:rFonts w:cs="Times New Roman"/>
      <w:sz w:val="24"/>
      <w:szCs w:val="20"/>
    </w:rPr>
  </w:style>
  <w:style w:type="paragraph" w:customStyle="1" w:styleId="SimpleL8">
    <w:name w:val="Simple L8"/>
    <w:basedOn w:val="Normal"/>
    <w:link w:val="SimpleL8Char"/>
    <w:uiPriority w:val="99"/>
    <w:pPr>
      <w:numPr>
        <w:ilvl w:val="7"/>
        <w:numId w:val="3"/>
      </w:numPr>
      <w:outlineLvl w:val="7"/>
    </w:pPr>
    <w:rPr>
      <w:szCs w:val="20"/>
    </w:rPr>
  </w:style>
  <w:style w:type="character" w:customStyle="1" w:styleId="SimpleL8Char">
    <w:name w:val="Simple L8 Char"/>
    <w:link w:val="SimpleL8"/>
    <w:uiPriority w:val="99"/>
    <w:locked/>
    <w:rPr>
      <w:rFonts w:cs="Times New Roman"/>
      <w:sz w:val="24"/>
      <w:szCs w:val="20"/>
    </w:rPr>
  </w:style>
  <w:style w:type="paragraph" w:customStyle="1" w:styleId="SimpleL7">
    <w:name w:val="Simple L7"/>
    <w:basedOn w:val="Normal"/>
    <w:link w:val="SimpleL7Char"/>
    <w:uiPriority w:val="99"/>
    <w:pPr>
      <w:numPr>
        <w:ilvl w:val="6"/>
        <w:numId w:val="3"/>
      </w:numPr>
      <w:outlineLvl w:val="6"/>
    </w:pPr>
    <w:rPr>
      <w:szCs w:val="20"/>
    </w:rPr>
  </w:style>
  <w:style w:type="character" w:customStyle="1" w:styleId="SimpleL7Char">
    <w:name w:val="Simple L7 Char"/>
    <w:link w:val="SimpleL7"/>
    <w:uiPriority w:val="99"/>
    <w:locked/>
    <w:rPr>
      <w:rFonts w:cs="Times New Roman"/>
      <w:sz w:val="24"/>
      <w:szCs w:val="20"/>
    </w:rPr>
  </w:style>
  <w:style w:type="paragraph" w:customStyle="1" w:styleId="SimpleL6">
    <w:name w:val="Simple L6"/>
    <w:basedOn w:val="Normal"/>
    <w:link w:val="SimpleL6Char"/>
    <w:uiPriority w:val="99"/>
    <w:pPr>
      <w:numPr>
        <w:ilvl w:val="5"/>
        <w:numId w:val="3"/>
      </w:numPr>
      <w:outlineLvl w:val="5"/>
    </w:pPr>
    <w:rPr>
      <w:szCs w:val="20"/>
    </w:rPr>
  </w:style>
  <w:style w:type="character" w:customStyle="1" w:styleId="SimpleL6Char">
    <w:name w:val="Simple L6 Char"/>
    <w:link w:val="SimpleL6"/>
    <w:uiPriority w:val="99"/>
    <w:locked/>
    <w:rPr>
      <w:rFonts w:cs="Times New Roman"/>
      <w:sz w:val="24"/>
      <w:szCs w:val="20"/>
    </w:rPr>
  </w:style>
  <w:style w:type="paragraph" w:customStyle="1" w:styleId="SimpleL5">
    <w:name w:val="Simple L5"/>
    <w:basedOn w:val="Normal"/>
    <w:link w:val="SimpleL5Char"/>
    <w:uiPriority w:val="99"/>
    <w:pPr>
      <w:numPr>
        <w:ilvl w:val="4"/>
        <w:numId w:val="3"/>
      </w:numPr>
      <w:outlineLvl w:val="4"/>
    </w:pPr>
    <w:rPr>
      <w:szCs w:val="20"/>
    </w:rPr>
  </w:style>
  <w:style w:type="character" w:customStyle="1" w:styleId="SimpleL5Char">
    <w:name w:val="Simple L5 Char"/>
    <w:link w:val="SimpleL5"/>
    <w:uiPriority w:val="99"/>
    <w:locked/>
    <w:rPr>
      <w:rFonts w:cs="Times New Roman"/>
      <w:sz w:val="24"/>
      <w:szCs w:val="20"/>
    </w:rPr>
  </w:style>
  <w:style w:type="paragraph" w:customStyle="1" w:styleId="SimpleL4">
    <w:name w:val="Simple L4"/>
    <w:basedOn w:val="Normal"/>
    <w:link w:val="SimpleL4Char"/>
    <w:uiPriority w:val="99"/>
    <w:pPr>
      <w:numPr>
        <w:ilvl w:val="3"/>
        <w:numId w:val="3"/>
      </w:numPr>
      <w:outlineLvl w:val="3"/>
    </w:pPr>
    <w:rPr>
      <w:szCs w:val="20"/>
    </w:rPr>
  </w:style>
  <w:style w:type="character" w:customStyle="1" w:styleId="SimpleL4Char">
    <w:name w:val="Simple L4 Char"/>
    <w:link w:val="SimpleL4"/>
    <w:uiPriority w:val="99"/>
    <w:locked/>
    <w:rPr>
      <w:rFonts w:cs="Times New Roman"/>
      <w:sz w:val="24"/>
      <w:szCs w:val="20"/>
    </w:rPr>
  </w:style>
  <w:style w:type="paragraph" w:customStyle="1" w:styleId="SimpleL3">
    <w:name w:val="Simple L3"/>
    <w:basedOn w:val="Normal"/>
    <w:link w:val="SimpleL3Char"/>
    <w:uiPriority w:val="99"/>
    <w:pPr>
      <w:numPr>
        <w:ilvl w:val="2"/>
        <w:numId w:val="3"/>
      </w:numPr>
      <w:outlineLvl w:val="2"/>
    </w:pPr>
    <w:rPr>
      <w:szCs w:val="20"/>
    </w:rPr>
  </w:style>
  <w:style w:type="character" w:customStyle="1" w:styleId="SimpleL3Char">
    <w:name w:val="Simple L3 Char"/>
    <w:link w:val="SimpleL3"/>
    <w:uiPriority w:val="99"/>
    <w:locked/>
    <w:rPr>
      <w:rFonts w:cs="Times New Roman"/>
      <w:sz w:val="24"/>
      <w:szCs w:val="20"/>
    </w:rPr>
  </w:style>
  <w:style w:type="paragraph" w:customStyle="1" w:styleId="SimpleL2">
    <w:name w:val="Simple L2"/>
    <w:basedOn w:val="Normal"/>
    <w:link w:val="SimpleL2Char"/>
    <w:uiPriority w:val="99"/>
    <w:pPr>
      <w:numPr>
        <w:ilvl w:val="1"/>
        <w:numId w:val="3"/>
      </w:numPr>
      <w:outlineLvl w:val="1"/>
    </w:pPr>
    <w:rPr>
      <w:szCs w:val="20"/>
    </w:rPr>
  </w:style>
  <w:style w:type="character" w:customStyle="1" w:styleId="SimpleL2Char">
    <w:name w:val="Simple L2 Char"/>
    <w:link w:val="SimpleL2"/>
    <w:uiPriority w:val="99"/>
    <w:locked/>
    <w:rPr>
      <w:rFonts w:cs="Times New Roman"/>
      <w:sz w:val="24"/>
      <w:szCs w:val="20"/>
    </w:rPr>
  </w:style>
  <w:style w:type="paragraph" w:customStyle="1" w:styleId="SimpleL1">
    <w:name w:val="Simple L1"/>
    <w:basedOn w:val="Normal"/>
    <w:link w:val="SimpleL1Char"/>
    <w:uiPriority w:val="99"/>
    <w:pPr>
      <w:numPr>
        <w:numId w:val="3"/>
      </w:numPr>
      <w:outlineLvl w:val="0"/>
    </w:pPr>
    <w:rPr>
      <w:szCs w:val="20"/>
    </w:rPr>
  </w:style>
  <w:style w:type="character" w:customStyle="1" w:styleId="SimpleL1Char">
    <w:name w:val="Simple L1 Char"/>
    <w:link w:val="SimpleL1"/>
    <w:uiPriority w:val="99"/>
    <w:locked/>
    <w:rPr>
      <w:rFonts w:cs="Times New Roman"/>
      <w:sz w:val="24"/>
      <w:szCs w:val="20"/>
    </w:rPr>
  </w:style>
  <w:style w:type="paragraph" w:customStyle="1" w:styleId="DEStandardL9">
    <w:name w:val="DE Standard L9"/>
    <w:basedOn w:val="Normal"/>
    <w:next w:val="BodyText3"/>
    <w:link w:val="DEStandardL9Char"/>
    <w:uiPriority w:val="99"/>
    <w:pPr>
      <w:numPr>
        <w:ilvl w:val="8"/>
        <w:numId w:val="5"/>
      </w:numPr>
      <w:outlineLvl w:val="8"/>
    </w:pPr>
    <w:rPr>
      <w:szCs w:val="20"/>
    </w:rPr>
  </w:style>
  <w:style w:type="character" w:customStyle="1" w:styleId="DEStandardL9Char">
    <w:name w:val="DE Standard L9 Char"/>
    <w:link w:val="DEStandardL9"/>
    <w:uiPriority w:val="99"/>
    <w:locked/>
    <w:rPr>
      <w:rFonts w:cs="Times New Roman"/>
      <w:sz w:val="24"/>
      <w:szCs w:val="20"/>
    </w:rPr>
  </w:style>
  <w:style w:type="paragraph" w:customStyle="1" w:styleId="DEStandardL8">
    <w:name w:val="DE Standard L8"/>
    <w:basedOn w:val="Normal"/>
    <w:next w:val="BodyText2"/>
    <w:link w:val="DEStandardL8Char"/>
    <w:uiPriority w:val="99"/>
    <w:pPr>
      <w:numPr>
        <w:ilvl w:val="7"/>
        <w:numId w:val="5"/>
      </w:numPr>
      <w:outlineLvl w:val="7"/>
    </w:pPr>
    <w:rPr>
      <w:szCs w:val="20"/>
    </w:rPr>
  </w:style>
  <w:style w:type="character" w:customStyle="1" w:styleId="DEStandardL8Char">
    <w:name w:val="DE Standard L8 Char"/>
    <w:link w:val="DEStandardL8"/>
    <w:uiPriority w:val="99"/>
    <w:locked/>
    <w:rPr>
      <w:rFonts w:cs="Times New Roman"/>
      <w:sz w:val="24"/>
      <w:szCs w:val="20"/>
    </w:rPr>
  </w:style>
  <w:style w:type="paragraph" w:customStyle="1" w:styleId="DEStandardL7">
    <w:name w:val="DE Standard L7"/>
    <w:basedOn w:val="Normal"/>
    <w:next w:val="BodyText6"/>
    <w:link w:val="DEStandardL7Char"/>
    <w:uiPriority w:val="99"/>
    <w:pPr>
      <w:numPr>
        <w:ilvl w:val="6"/>
        <w:numId w:val="5"/>
      </w:numPr>
      <w:outlineLvl w:val="6"/>
    </w:pPr>
    <w:rPr>
      <w:szCs w:val="20"/>
    </w:rPr>
  </w:style>
  <w:style w:type="character" w:customStyle="1" w:styleId="DEStandardL7Char">
    <w:name w:val="DE Standard L7 Char"/>
    <w:link w:val="DEStandardL7"/>
    <w:uiPriority w:val="99"/>
    <w:locked/>
    <w:rPr>
      <w:rFonts w:cs="Times New Roman"/>
      <w:sz w:val="24"/>
      <w:szCs w:val="20"/>
    </w:rPr>
  </w:style>
  <w:style w:type="paragraph" w:customStyle="1" w:styleId="DEStandardL6">
    <w:name w:val="DE Standard L6"/>
    <w:basedOn w:val="Normal"/>
    <w:next w:val="BodyText5"/>
    <w:link w:val="DEStandardL6Char"/>
    <w:uiPriority w:val="99"/>
    <w:pPr>
      <w:numPr>
        <w:ilvl w:val="5"/>
        <w:numId w:val="5"/>
      </w:numPr>
      <w:outlineLvl w:val="5"/>
    </w:pPr>
    <w:rPr>
      <w:szCs w:val="20"/>
    </w:rPr>
  </w:style>
  <w:style w:type="character" w:customStyle="1" w:styleId="DEStandardL6Char">
    <w:name w:val="DE Standard L6 Char"/>
    <w:link w:val="DEStandardL6"/>
    <w:uiPriority w:val="99"/>
    <w:locked/>
    <w:rPr>
      <w:rFonts w:cs="Times New Roman"/>
      <w:sz w:val="24"/>
      <w:szCs w:val="20"/>
    </w:rPr>
  </w:style>
  <w:style w:type="paragraph" w:customStyle="1" w:styleId="DEStandardL5">
    <w:name w:val="DE Standard L5"/>
    <w:basedOn w:val="Normal"/>
    <w:next w:val="BodyText4"/>
    <w:link w:val="DEStandardL5Char"/>
    <w:uiPriority w:val="99"/>
    <w:pPr>
      <w:numPr>
        <w:ilvl w:val="4"/>
        <w:numId w:val="5"/>
      </w:numPr>
      <w:outlineLvl w:val="4"/>
    </w:pPr>
    <w:rPr>
      <w:szCs w:val="20"/>
    </w:rPr>
  </w:style>
  <w:style w:type="character" w:customStyle="1" w:styleId="DEStandardL5Char">
    <w:name w:val="DE Standard L5 Char"/>
    <w:link w:val="DEStandardL5"/>
    <w:uiPriority w:val="99"/>
    <w:locked/>
    <w:rPr>
      <w:rFonts w:cs="Times New Roman"/>
      <w:sz w:val="24"/>
      <w:szCs w:val="20"/>
    </w:rPr>
  </w:style>
  <w:style w:type="paragraph" w:customStyle="1" w:styleId="DEStandardL4">
    <w:name w:val="DE Standard L4"/>
    <w:basedOn w:val="Normal"/>
    <w:next w:val="BodyText3"/>
    <w:link w:val="DEStandardL4ZchnZchn"/>
    <w:uiPriority w:val="99"/>
    <w:pPr>
      <w:numPr>
        <w:ilvl w:val="3"/>
        <w:numId w:val="5"/>
      </w:numPr>
      <w:tabs>
        <w:tab w:val="left" w:pos="1440"/>
      </w:tabs>
      <w:outlineLvl w:val="3"/>
    </w:pPr>
    <w:rPr>
      <w:rFonts w:ascii="Arial" w:hAnsi="Arial"/>
      <w:szCs w:val="20"/>
    </w:rPr>
  </w:style>
  <w:style w:type="character" w:customStyle="1" w:styleId="DEStandardL4ZchnZchn">
    <w:name w:val="DE Standard L4 Zchn Zchn"/>
    <w:link w:val="DEStandardL4"/>
    <w:uiPriority w:val="99"/>
    <w:locked/>
    <w:rPr>
      <w:rFonts w:ascii="Arial" w:hAnsi="Arial" w:cs="Times New Roman"/>
      <w:sz w:val="24"/>
      <w:szCs w:val="20"/>
    </w:rPr>
  </w:style>
  <w:style w:type="paragraph" w:customStyle="1" w:styleId="DEStandardL3">
    <w:name w:val="DE Standard L3"/>
    <w:basedOn w:val="Normal"/>
    <w:next w:val="BodyText2"/>
    <w:link w:val="DEStandardL3ZchnZchn"/>
    <w:uiPriority w:val="99"/>
    <w:pPr>
      <w:numPr>
        <w:ilvl w:val="2"/>
        <w:numId w:val="5"/>
      </w:numPr>
      <w:spacing w:before="240" w:after="0"/>
      <w:outlineLvl w:val="2"/>
    </w:pPr>
    <w:rPr>
      <w:rFonts w:ascii="Arial" w:hAnsi="Arial"/>
      <w:szCs w:val="20"/>
    </w:rPr>
  </w:style>
  <w:style w:type="character" w:customStyle="1" w:styleId="DEStandardL3ZchnZchn">
    <w:name w:val="DE Standard L3 Zchn Zchn"/>
    <w:link w:val="DEStandardL3"/>
    <w:uiPriority w:val="99"/>
    <w:locked/>
    <w:rPr>
      <w:rFonts w:ascii="Arial" w:hAnsi="Arial" w:cs="Times New Roman"/>
      <w:sz w:val="24"/>
      <w:szCs w:val="20"/>
      <w:lang w:eastAsia="en-GB"/>
    </w:rPr>
  </w:style>
  <w:style w:type="paragraph" w:customStyle="1" w:styleId="DEStandardL2">
    <w:name w:val="DE Standard L2"/>
    <w:basedOn w:val="Normal"/>
    <w:next w:val="BodyText1"/>
    <w:link w:val="DEStandardL2ZchnZchn"/>
    <w:uiPriority w:val="99"/>
    <w:pPr>
      <w:numPr>
        <w:ilvl w:val="1"/>
        <w:numId w:val="5"/>
      </w:numPr>
      <w:spacing w:after="0"/>
      <w:jc w:val="left"/>
      <w:outlineLvl w:val="1"/>
    </w:pPr>
    <w:rPr>
      <w:rFonts w:ascii="Arial" w:hAnsi="Arial"/>
      <w:b/>
      <w:caps/>
      <w:szCs w:val="20"/>
    </w:rPr>
  </w:style>
  <w:style w:type="character" w:customStyle="1" w:styleId="DEStandardL2ZchnZchn">
    <w:name w:val="DE Standard L2 Zchn Zchn"/>
    <w:link w:val="DEStandardL2"/>
    <w:uiPriority w:val="99"/>
    <w:locked/>
    <w:rPr>
      <w:rFonts w:ascii="Arial" w:hAnsi="Arial" w:cs="Times New Roman"/>
      <w:b/>
      <w:caps/>
      <w:sz w:val="24"/>
      <w:szCs w:val="20"/>
    </w:rPr>
  </w:style>
  <w:style w:type="paragraph" w:customStyle="1" w:styleId="DEStandardL1">
    <w:name w:val="DE Standard L1"/>
    <w:basedOn w:val="Normal"/>
    <w:next w:val="BodyText1"/>
    <w:link w:val="DEStandardL1ZchnZchn"/>
    <w:uiPriority w:val="99"/>
    <w:pPr>
      <w:keepNext/>
      <w:keepLines/>
      <w:numPr>
        <w:numId w:val="5"/>
      </w:numPr>
      <w:suppressAutoHyphens/>
      <w:spacing w:before="240" w:after="0"/>
      <w:jc w:val="left"/>
      <w:outlineLvl w:val="0"/>
    </w:pPr>
    <w:rPr>
      <w:rFonts w:ascii="Arial Black" w:hAnsi="Arial Black"/>
      <w:sz w:val="28"/>
      <w:szCs w:val="20"/>
    </w:rPr>
  </w:style>
  <w:style w:type="character" w:customStyle="1" w:styleId="DEStandardL1ZchnZchn">
    <w:name w:val="DE Standard L1 Zchn Zchn"/>
    <w:link w:val="DEStandardL1"/>
    <w:uiPriority w:val="99"/>
    <w:locked/>
    <w:rPr>
      <w:rFonts w:ascii="Arial Black" w:hAnsi="Arial Black" w:cs="Times New Roman"/>
      <w:sz w:val="28"/>
      <w:szCs w:val="20"/>
    </w:rPr>
  </w:style>
  <w:style w:type="paragraph" w:styleId="TOC3">
    <w:name w:val="toc 3"/>
    <w:basedOn w:val="Normal"/>
    <w:next w:val="Normal"/>
    <w:autoRedefine/>
    <w:uiPriority w:val="39"/>
    <w:pPr>
      <w:ind w:left="1440" w:hanging="720"/>
    </w:pPr>
  </w:style>
  <w:style w:type="paragraph" w:styleId="TOC4">
    <w:name w:val="toc 4"/>
    <w:basedOn w:val="Normal"/>
    <w:next w:val="Normal"/>
    <w:autoRedefine/>
    <w:uiPriority w:val="39"/>
    <w:pPr>
      <w:ind w:left="1800" w:hanging="720"/>
    </w:pPr>
  </w:style>
  <w:style w:type="paragraph" w:styleId="TOC5">
    <w:name w:val="toc 5"/>
    <w:basedOn w:val="Normal"/>
    <w:next w:val="Normal"/>
    <w:autoRedefine/>
    <w:uiPriority w:val="39"/>
    <w:pPr>
      <w:ind w:left="2160" w:hanging="720"/>
    </w:pPr>
  </w:style>
  <w:style w:type="paragraph" w:styleId="TOC6">
    <w:name w:val="toc 6"/>
    <w:basedOn w:val="Normal"/>
    <w:next w:val="Normal"/>
    <w:autoRedefine/>
    <w:uiPriority w:val="39"/>
    <w:pPr>
      <w:ind w:left="2520" w:hanging="720"/>
    </w:pPr>
  </w:style>
  <w:style w:type="paragraph" w:styleId="TOC7">
    <w:name w:val="toc 7"/>
    <w:basedOn w:val="Normal"/>
    <w:next w:val="Normal"/>
    <w:autoRedefine/>
    <w:uiPriority w:val="39"/>
    <w:pPr>
      <w:ind w:left="2880" w:hanging="720"/>
    </w:pPr>
  </w:style>
  <w:style w:type="paragraph" w:styleId="TOC8">
    <w:name w:val="toc 8"/>
    <w:basedOn w:val="Normal"/>
    <w:next w:val="Normal"/>
    <w:autoRedefine/>
    <w:uiPriority w:val="39"/>
    <w:pPr>
      <w:ind w:left="3240" w:hanging="720"/>
    </w:pPr>
  </w:style>
  <w:style w:type="paragraph" w:styleId="TOC9">
    <w:name w:val="toc 9"/>
    <w:basedOn w:val="Normal"/>
    <w:next w:val="Normal"/>
    <w:autoRedefine/>
    <w:uiPriority w:val="39"/>
    <w:pPr>
      <w:ind w:left="3600" w:hanging="720"/>
    </w:pPr>
  </w:style>
  <w:style w:type="paragraph" w:styleId="Date">
    <w:name w:val="Date"/>
    <w:basedOn w:val="Normal"/>
    <w:next w:val="Normal"/>
    <w:link w:val="DateChar"/>
    <w:uiPriority w:val="99"/>
    <w:semiHidden/>
  </w:style>
  <w:style w:type="character" w:customStyle="1" w:styleId="DateChar">
    <w:name w:val="Date Char"/>
    <w:basedOn w:val="DefaultParagraphFont"/>
    <w:link w:val="Date"/>
    <w:uiPriority w:val="99"/>
    <w:semiHidden/>
    <w:locked/>
    <w:rPr>
      <w:rFonts w:cs="Times New Roman"/>
      <w:sz w:val="24"/>
      <w:lang w:val="en-GB"/>
    </w:rPr>
  </w:style>
  <w:style w:type="paragraph" w:customStyle="1" w:styleId="DEPartHeadingsL9">
    <w:name w:val="DE Part Headings L9"/>
    <w:basedOn w:val="Normal"/>
    <w:next w:val="BodyText3"/>
    <w:link w:val="DEPartHeadingsL9Char"/>
    <w:uiPriority w:val="99"/>
    <w:pPr>
      <w:outlineLvl w:val="8"/>
    </w:pPr>
    <w:rPr>
      <w:szCs w:val="20"/>
    </w:rPr>
  </w:style>
  <w:style w:type="character" w:customStyle="1" w:styleId="DEPartHeadingsL9Char">
    <w:name w:val="DE Part Headings L9 Char"/>
    <w:link w:val="DEPartHeadingsL9"/>
    <w:uiPriority w:val="99"/>
    <w:locked/>
    <w:rPr>
      <w:rFonts w:cs="Times New Roman"/>
      <w:sz w:val="24"/>
      <w:szCs w:val="20"/>
      <w:lang w:val="en-GB"/>
    </w:rPr>
  </w:style>
  <w:style w:type="paragraph" w:customStyle="1" w:styleId="DEPartHeadingsL8">
    <w:name w:val="DE Part Headings L8"/>
    <w:basedOn w:val="Normal"/>
    <w:next w:val="BodyText2"/>
    <w:link w:val="DEPartHeadingsL8Char"/>
    <w:uiPriority w:val="99"/>
    <w:pPr>
      <w:outlineLvl w:val="7"/>
    </w:pPr>
    <w:rPr>
      <w:szCs w:val="20"/>
    </w:rPr>
  </w:style>
  <w:style w:type="character" w:customStyle="1" w:styleId="DEPartHeadingsL8Char">
    <w:name w:val="DE Part Headings L8 Char"/>
    <w:link w:val="DEPartHeadingsL8"/>
    <w:uiPriority w:val="99"/>
    <w:locked/>
    <w:rPr>
      <w:rFonts w:cs="Times New Roman"/>
      <w:sz w:val="24"/>
      <w:szCs w:val="20"/>
      <w:lang w:val="en-GB"/>
    </w:rPr>
  </w:style>
  <w:style w:type="paragraph" w:customStyle="1" w:styleId="DEPartHeadingsL7">
    <w:name w:val="DE Part Headings L7"/>
    <w:basedOn w:val="Normal"/>
    <w:next w:val="BodyText5"/>
    <w:link w:val="DEPartHeadingsL7Char"/>
    <w:uiPriority w:val="99"/>
    <w:pPr>
      <w:outlineLvl w:val="6"/>
    </w:pPr>
    <w:rPr>
      <w:szCs w:val="20"/>
    </w:rPr>
  </w:style>
  <w:style w:type="character" w:customStyle="1" w:styleId="DEPartHeadingsL7Char">
    <w:name w:val="DE Part Headings L7 Char"/>
    <w:link w:val="DEPartHeadingsL7"/>
    <w:uiPriority w:val="99"/>
    <w:locked/>
    <w:rPr>
      <w:rFonts w:cs="Times New Roman"/>
      <w:sz w:val="24"/>
      <w:szCs w:val="20"/>
      <w:lang w:val="en-GB"/>
    </w:rPr>
  </w:style>
  <w:style w:type="paragraph" w:customStyle="1" w:styleId="DEPartHeadingsL6">
    <w:name w:val="DE Part Headings L6"/>
    <w:basedOn w:val="Normal"/>
    <w:next w:val="BodyText4"/>
    <w:link w:val="DEPartHeadingsL6Char"/>
    <w:uiPriority w:val="99"/>
    <w:pPr>
      <w:outlineLvl w:val="5"/>
    </w:pPr>
    <w:rPr>
      <w:szCs w:val="20"/>
    </w:rPr>
  </w:style>
  <w:style w:type="character" w:customStyle="1" w:styleId="DEPartHeadingsL6Char">
    <w:name w:val="DE Part Headings L6 Char"/>
    <w:link w:val="DEPartHeadingsL6"/>
    <w:uiPriority w:val="99"/>
    <w:locked/>
    <w:rPr>
      <w:rFonts w:cs="Times New Roman"/>
      <w:sz w:val="24"/>
      <w:szCs w:val="20"/>
      <w:lang w:val="en-GB"/>
    </w:rPr>
  </w:style>
  <w:style w:type="paragraph" w:customStyle="1" w:styleId="DEPartHeadingsL5">
    <w:name w:val="DE Part Headings L5"/>
    <w:basedOn w:val="Normal"/>
    <w:next w:val="BodyText3"/>
    <w:link w:val="DEPartHeadingsL5Char"/>
    <w:uiPriority w:val="99"/>
    <w:pPr>
      <w:outlineLvl w:val="4"/>
    </w:pPr>
    <w:rPr>
      <w:szCs w:val="20"/>
    </w:rPr>
  </w:style>
  <w:style w:type="character" w:customStyle="1" w:styleId="DEPartHeadingsL5Char">
    <w:name w:val="DE Part Headings L5 Char"/>
    <w:link w:val="DEPartHeadingsL5"/>
    <w:uiPriority w:val="99"/>
    <w:locked/>
    <w:rPr>
      <w:rFonts w:cs="Times New Roman"/>
      <w:sz w:val="24"/>
      <w:szCs w:val="20"/>
      <w:lang w:val="en-GB"/>
    </w:rPr>
  </w:style>
  <w:style w:type="paragraph" w:customStyle="1" w:styleId="DEPartHeadingsL4">
    <w:name w:val="DE Part Headings L4"/>
    <w:basedOn w:val="Normal"/>
    <w:next w:val="BodyText2"/>
    <w:link w:val="DEPartHeadingsL4Char"/>
    <w:uiPriority w:val="99"/>
    <w:pPr>
      <w:outlineLvl w:val="3"/>
    </w:pPr>
    <w:rPr>
      <w:szCs w:val="20"/>
    </w:rPr>
  </w:style>
  <w:style w:type="character" w:customStyle="1" w:styleId="DEPartHeadingsL4Char">
    <w:name w:val="DE Part Headings L4 Char"/>
    <w:link w:val="DEPartHeadingsL4"/>
    <w:uiPriority w:val="99"/>
    <w:locked/>
    <w:rPr>
      <w:rFonts w:cs="Times New Roman"/>
      <w:sz w:val="24"/>
      <w:szCs w:val="20"/>
      <w:lang w:val="en-GB"/>
    </w:rPr>
  </w:style>
  <w:style w:type="paragraph" w:customStyle="1" w:styleId="DEPartHeadingsL3">
    <w:name w:val="DE Part Headings L3"/>
    <w:basedOn w:val="Normal"/>
    <w:next w:val="BodyText1"/>
    <w:link w:val="DEPartHeadingsL3Char"/>
    <w:uiPriority w:val="99"/>
    <w:pPr>
      <w:outlineLvl w:val="2"/>
    </w:pPr>
    <w:rPr>
      <w:szCs w:val="20"/>
    </w:rPr>
  </w:style>
  <w:style w:type="character" w:customStyle="1" w:styleId="DEPartHeadingsL3Char">
    <w:name w:val="DE Part Headings L3 Char"/>
    <w:link w:val="DEPartHeadingsL3"/>
    <w:uiPriority w:val="99"/>
    <w:locked/>
    <w:rPr>
      <w:rFonts w:cs="Times New Roman"/>
      <w:sz w:val="24"/>
      <w:szCs w:val="20"/>
      <w:lang w:val="en-GB"/>
    </w:rPr>
  </w:style>
  <w:style w:type="paragraph" w:customStyle="1" w:styleId="DEPartHeadingsL2">
    <w:name w:val="DE Part Headings L2"/>
    <w:basedOn w:val="Normal"/>
    <w:next w:val="BodyText1"/>
    <w:link w:val="DEPartHeadingsL2Char"/>
    <w:uiPriority w:val="99"/>
    <w:pPr>
      <w:keepNext/>
      <w:keepLines/>
      <w:suppressAutoHyphens/>
      <w:jc w:val="left"/>
      <w:outlineLvl w:val="1"/>
    </w:pPr>
    <w:rPr>
      <w:b/>
      <w:szCs w:val="20"/>
    </w:rPr>
  </w:style>
  <w:style w:type="character" w:customStyle="1" w:styleId="DEPartHeadingsL2Char">
    <w:name w:val="DE Part Headings L2 Char"/>
    <w:link w:val="DEPartHeadingsL2"/>
    <w:uiPriority w:val="99"/>
    <w:locked/>
    <w:rPr>
      <w:rFonts w:cs="Times New Roman"/>
      <w:b/>
      <w:sz w:val="24"/>
      <w:szCs w:val="20"/>
      <w:lang w:val="en-GB"/>
    </w:rPr>
  </w:style>
  <w:style w:type="paragraph" w:customStyle="1" w:styleId="DEPartHeadingsL1">
    <w:name w:val="DE Part Headings L1"/>
    <w:basedOn w:val="Normal"/>
    <w:next w:val="DEPartHeadingsL2"/>
    <w:link w:val="DEPartHeadingsL1Char"/>
    <w:uiPriority w:val="99"/>
    <w:pPr>
      <w:keepNext/>
      <w:keepLines/>
      <w:jc w:val="center"/>
      <w:outlineLvl w:val="0"/>
    </w:pPr>
    <w:rPr>
      <w:b/>
      <w:caps/>
      <w:szCs w:val="20"/>
    </w:rPr>
  </w:style>
  <w:style w:type="character" w:customStyle="1" w:styleId="DEPartHeadingsL1Char">
    <w:name w:val="DE Part Headings L1 Char"/>
    <w:link w:val="DEPartHeadingsL1"/>
    <w:uiPriority w:val="99"/>
    <w:locked/>
    <w:rPr>
      <w:rFonts w:cs="Times New Roman"/>
      <w:b/>
      <w:caps/>
      <w:sz w:val="24"/>
      <w:szCs w:val="20"/>
      <w:lang w:val="en-GB"/>
    </w:rPr>
  </w:style>
  <w:style w:type="character" w:styleId="Hyperlink">
    <w:name w:val="Hyperlink"/>
    <w:basedOn w:val="DefaultParagraphFont"/>
    <w:uiPriority w:val="99"/>
    <w:rPr>
      <w:rFonts w:ascii="Arial" w:hAnsi="Arial" w:cs="Times New Roman"/>
      <w:color w:val="0000FF"/>
      <w:u w:val="single"/>
    </w:rPr>
  </w:style>
  <w:style w:type="paragraph" w:customStyle="1" w:styleId="DKopf3">
    <w:name w:val="D_Kopf3"/>
    <w:basedOn w:val="Normal"/>
    <w:uiPriority w:val="99"/>
    <w:pPr>
      <w:widowControl w:val="0"/>
      <w:spacing w:before="120" w:after="0"/>
      <w:jc w:val="center"/>
    </w:pPr>
    <w:rPr>
      <w:rFonts w:ascii="WCGothic" w:hAnsi="WCGothic"/>
      <w:spacing w:val="20"/>
      <w:sz w:val="22"/>
      <w:szCs w:val="20"/>
    </w:rPr>
  </w:style>
  <w:style w:type="paragraph" w:customStyle="1" w:styleId="berarbeitung1">
    <w:name w:val="Überarbeitung1"/>
    <w:hidden/>
    <w:uiPriority w:val="99"/>
    <w:semiHidden/>
    <w:rPr>
      <w:rFonts w:cs="Times New Roman"/>
      <w:sz w:val="24"/>
      <w:szCs w:val="24"/>
    </w:rPr>
  </w:style>
  <w:style w:type="paragraph" w:customStyle="1" w:styleId="Textkrper21">
    <w:name w:val="Textkörper 21"/>
    <w:basedOn w:val="BodyText1"/>
    <w:link w:val="BodyText2Zchn"/>
    <w:uiPriority w:val="99"/>
    <w:pPr>
      <w:ind w:left="732"/>
    </w:pPr>
  </w:style>
  <w:style w:type="character" w:customStyle="1" w:styleId="BodyText1Zchn">
    <w:name w:val="Body Text 1 Zchn"/>
    <w:link w:val="BodyText1"/>
    <w:uiPriority w:val="99"/>
    <w:locked/>
    <w:rPr>
      <w:rFonts w:ascii="Arial" w:eastAsia="SimSun" w:hAnsi="Arial"/>
      <w:sz w:val="24"/>
      <w:lang w:val="en-GB" w:eastAsia="en-GB"/>
    </w:rPr>
  </w:style>
  <w:style w:type="character" w:customStyle="1" w:styleId="BodyText2Zchn">
    <w:name w:val="Body Text 2 Zchn"/>
    <w:basedOn w:val="BodyText1Zchn"/>
    <w:link w:val="Textkrper21"/>
    <w:uiPriority w:val="99"/>
    <w:locked/>
    <w:rPr>
      <w:rFonts w:ascii="Arial" w:eastAsia="SimSun" w:hAnsi="Arial" w:cs="Arial"/>
      <w:sz w:val="24"/>
      <w:szCs w:val="24"/>
      <w:lang w:val="en-GB" w:eastAsia="en-GB" w:bidi="en-GB"/>
    </w:rPr>
  </w:style>
  <w:style w:type="paragraph" w:customStyle="1" w:styleId="Anlagentext">
    <w:name w:val="Anlagentext"/>
    <w:basedOn w:val="Normal"/>
    <w:uiPriority w:val="99"/>
    <w:pPr>
      <w:tabs>
        <w:tab w:val="left" w:pos="567"/>
        <w:tab w:val="left" w:pos="1135"/>
        <w:tab w:val="left" w:pos="1702"/>
        <w:tab w:val="left" w:pos="2835"/>
        <w:tab w:val="right" w:leader="dot" w:pos="5017"/>
      </w:tabs>
      <w:spacing w:after="100" w:line="240" w:lineRule="exact"/>
      <w:jc w:val="left"/>
    </w:pPr>
    <w:rPr>
      <w:rFonts w:ascii="Dutch801 SWC" w:hAnsi="Dutch801 SWC" w:cs="Dutch801 SWC"/>
      <w:noProof/>
      <w:sz w:val="17"/>
      <w:szCs w:val="17"/>
    </w:rPr>
  </w:style>
  <w:style w:type="paragraph" w:customStyle="1" w:styleId="ueber2">
    <w:name w:val="ueber2"/>
    <w:basedOn w:val="Normal"/>
    <w:uiPriority w:val="99"/>
    <w:pPr>
      <w:tabs>
        <w:tab w:val="left" w:pos="539"/>
        <w:tab w:val="left" w:pos="567"/>
        <w:tab w:val="left" w:pos="1135"/>
        <w:tab w:val="left" w:pos="1702"/>
      </w:tabs>
      <w:spacing w:after="160" w:line="320" w:lineRule="exact"/>
    </w:pPr>
    <w:rPr>
      <w:rFonts w:ascii="Arial" w:hAnsi="Arial" w:cs="Arial"/>
      <w:b/>
      <w:bCs/>
      <w:sz w:val="20"/>
      <w:szCs w:val="20"/>
    </w:rPr>
  </w:style>
  <w:style w:type="paragraph" w:customStyle="1" w:styleId="Anlagentextklein">
    <w:name w:val="Anlagentext klein"/>
    <w:basedOn w:val="Normal"/>
    <w:uiPriority w:val="99"/>
    <w:pPr>
      <w:tabs>
        <w:tab w:val="left" w:pos="567"/>
        <w:tab w:val="left" w:pos="1135"/>
        <w:tab w:val="left" w:pos="1702"/>
        <w:tab w:val="left" w:pos="2835"/>
        <w:tab w:val="right" w:leader="dot" w:pos="5017"/>
      </w:tabs>
      <w:spacing w:after="80" w:line="180" w:lineRule="exact"/>
    </w:pPr>
    <w:rPr>
      <w:rFonts w:ascii="Arial" w:hAnsi="Arial" w:cs="Arial"/>
      <w:sz w:val="15"/>
      <w:szCs w:val="15"/>
    </w:rPr>
  </w:style>
  <w:style w:type="paragraph" w:styleId="Revision">
    <w:name w:val="Revision"/>
    <w:hidden/>
    <w:uiPriority w:val="99"/>
    <w:semiHidden/>
    <w:rPr>
      <w:rFonts w:cs="Times New Roman"/>
      <w:sz w:val="24"/>
      <w:szCs w:val="24"/>
    </w:rPr>
  </w:style>
  <w:style w:type="character" w:styleId="FollowedHyperlink">
    <w:name w:val="FollowedHyperlink"/>
    <w:basedOn w:val="DefaultParagraphFont"/>
    <w:uiPriority w:val="99"/>
    <w:semiHidden/>
    <w:rPr>
      <w:rFonts w:cs="Times New Roman"/>
      <w:color w:val="800080"/>
      <w:u w:val="single"/>
    </w:rPr>
  </w:style>
  <w:style w:type="paragraph" w:customStyle="1" w:styleId="StandardFranklinGothicBook">
    <w:name w:val="Standard + Franklin Gothic Book"/>
    <w:aliases w:val="11 pt,Nach: 0 pt"/>
    <w:basedOn w:val="Normal"/>
    <w:rPr>
      <w:rFonts w:ascii="Franklin Gothic Book" w:hAnsi="Franklin Gothic Book" w:cs="Arial"/>
      <w:sz w:val="22"/>
      <w:szCs w:val="22"/>
      <w:lang w:eastAsia="zh-CN" w:bidi="ar-AE"/>
    </w:rPr>
  </w:style>
  <w:style w:type="paragraph" w:customStyle="1" w:styleId="TextfrKfW">
    <w:name w:val="Text für KfW"/>
    <w:basedOn w:val="Normal"/>
    <w:pPr>
      <w:tabs>
        <w:tab w:val="left" w:pos="851"/>
        <w:tab w:val="left" w:pos="1418"/>
        <w:tab w:val="left" w:pos="2127"/>
      </w:tabs>
      <w:spacing w:line="360" w:lineRule="atLeast"/>
      <w:jc w:val="left"/>
    </w:pPr>
    <w:rPr>
      <w:rFonts w:ascii="Arial" w:eastAsia="Times New Roman" w:hAnsi="Arial"/>
      <w:sz w:val="22"/>
      <w:szCs w:val="20"/>
      <w:lang w:val="de-DE" w:eastAsia="de-DE" w:bidi="ar-SA"/>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B673D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79131">
      <w:bodyDiv w:val="1"/>
      <w:marLeft w:val="0"/>
      <w:marRight w:val="0"/>
      <w:marTop w:val="0"/>
      <w:marBottom w:val="0"/>
      <w:divBdr>
        <w:top w:val="none" w:sz="0" w:space="0" w:color="auto"/>
        <w:left w:val="none" w:sz="0" w:space="0" w:color="auto"/>
        <w:bottom w:val="none" w:sz="0" w:space="0" w:color="auto"/>
        <w:right w:val="none" w:sz="0" w:space="0" w:color="auto"/>
      </w:divBdr>
    </w:div>
    <w:div w:id="730537049">
      <w:bodyDiv w:val="1"/>
      <w:marLeft w:val="0"/>
      <w:marRight w:val="0"/>
      <w:marTop w:val="0"/>
      <w:marBottom w:val="0"/>
      <w:divBdr>
        <w:top w:val="none" w:sz="0" w:space="0" w:color="auto"/>
        <w:left w:val="none" w:sz="0" w:space="0" w:color="auto"/>
        <w:bottom w:val="none" w:sz="0" w:space="0" w:color="auto"/>
        <w:right w:val="none" w:sz="0" w:space="0" w:color="auto"/>
      </w:divBdr>
    </w:div>
    <w:div w:id="1328052247">
      <w:bodyDiv w:val="1"/>
      <w:marLeft w:val="0"/>
      <w:marRight w:val="0"/>
      <w:marTop w:val="0"/>
      <w:marBottom w:val="0"/>
      <w:divBdr>
        <w:top w:val="none" w:sz="0" w:space="0" w:color="auto"/>
        <w:left w:val="none" w:sz="0" w:space="0" w:color="auto"/>
        <w:bottom w:val="none" w:sz="0" w:space="0" w:color="auto"/>
        <w:right w:val="none" w:sz="0" w:space="0" w:color="auto"/>
      </w:divBdr>
    </w:div>
    <w:div w:id="1387022782">
      <w:bodyDiv w:val="1"/>
      <w:marLeft w:val="0"/>
      <w:marRight w:val="0"/>
      <w:marTop w:val="0"/>
      <w:marBottom w:val="0"/>
      <w:divBdr>
        <w:top w:val="none" w:sz="0" w:space="0" w:color="auto"/>
        <w:left w:val="none" w:sz="0" w:space="0" w:color="auto"/>
        <w:bottom w:val="none" w:sz="0" w:space="0" w:color="auto"/>
        <w:right w:val="none" w:sz="0" w:space="0" w:color="auto"/>
      </w:divBdr>
    </w:div>
    <w:div w:id="1701512826">
      <w:bodyDiv w:val="1"/>
      <w:marLeft w:val="0"/>
      <w:marRight w:val="0"/>
      <w:marTop w:val="0"/>
      <w:marBottom w:val="0"/>
      <w:divBdr>
        <w:top w:val="none" w:sz="0" w:space="0" w:color="auto"/>
        <w:left w:val="none" w:sz="0" w:space="0" w:color="auto"/>
        <w:bottom w:val="none" w:sz="0" w:space="0" w:color="auto"/>
        <w:right w:val="none" w:sz="0" w:space="0" w:color="auto"/>
      </w:divBdr>
    </w:div>
    <w:div w:id="1775711450">
      <w:bodyDiv w:val="1"/>
      <w:marLeft w:val="0"/>
      <w:marRight w:val="0"/>
      <w:marTop w:val="0"/>
      <w:marBottom w:val="0"/>
      <w:divBdr>
        <w:top w:val="none" w:sz="0" w:space="0" w:color="auto"/>
        <w:left w:val="none" w:sz="0" w:space="0" w:color="auto"/>
        <w:bottom w:val="none" w:sz="0" w:space="0" w:color="auto"/>
        <w:right w:val="none" w:sz="0" w:space="0" w:color="auto"/>
      </w:divBdr>
    </w:div>
    <w:div w:id="1798405944">
      <w:bodyDiv w:val="1"/>
      <w:marLeft w:val="0"/>
      <w:marRight w:val="0"/>
      <w:marTop w:val="0"/>
      <w:marBottom w:val="0"/>
      <w:divBdr>
        <w:top w:val="none" w:sz="0" w:space="0" w:color="auto"/>
        <w:left w:val="none" w:sz="0" w:space="0" w:color="auto"/>
        <w:bottom w:val="none" w:sz="0" w:space="0" w:color="auto"/>
        <w:right w:val="none" w:sz="0" w:space="0" w:color="auto"/>
      </w:divBdr>
    </w:div>
    <w:div w:id="1859923999">
      <w:bodyDiv w:val="1"/>
      <w:marLeft w:val="0"/>
      <w:marRight w:val="0"/>
      <w:marTop w:val="0"/>
      <w:marBottom w:val="0"/>
      <w:divBdr>
        <w:top w:val="none" w:sz="0" w:space="0" w:color="auto"/>
        <w:left w:val="none" w:sz="0" w:space="0" w:color="auto"/>
        <w:bottom w:val="none" w:sz="0" w:space="0" w:color="auto"/>
        <w:right w:val="none" w:sz="0" w:space="0" w:color="auto"/>
      </w:divBdr>
    </w:div>
    <w:div w:id="2091846407">
      <w:marLeft w:val="0"/>
      <w:marRight w:val="0"/>
      <w:marTop w:val="0"/>
      <w:marBottom w:val="0"/>
      <w:divBdr>
        <w:top w:val="none" w:sz="0" w:space="0" w:color="auto"/>
        <w:left w:val="none" w:sz="0" w:space="0" w:color="auto"/>
        <w:bottom w:val="none" w:sz="0" w:space="0" w:color="auto"/>
        <w:right w:val="none" w:sz="0" w:space="0" w:color="auto"/>
      </w:divBdr>
    </w:div>
    <w:div w:id="2091846408">
      <w:marLeft w:val="0"/>
      <w:marRight w:val="0"/>
      <w:marTop w:val="0"/>
      <w:marBottom w:val="0"/>
      <w:divBdr>
        <w:top w:val="none" w:sz="0" w:space="0" w:color="auto"/>
        <w:left w:val="none" w:sz="0" w:space="0" w:color="auto"/>
        <w:bottom w:val="none" w:sz="0" w:space="0" w:color="auto"/>
        <w:right w:val="none" w:sz="0" w:space="0" w:color="auto"/>
      </w:divBdr>
    </w:div>
    <w:div w:id="2091846409">
      <w:marLeft w:val="0"/>
      <w:marRight w:val="0"/>
      <w:marTop w:val="0"/>
      <w:marBottom w:val="0"/>
      <w:divBdr>
        <w:top w:val="none" w:sz="0" w:space="0" w:color="auto"/>
        <w:left w:val="none" w:sz="0" w:space="0" w:color="auto"/>
        <w:bottom w:val="none" w:sz="0" w:space="0" w:color="auto"/>
        <w:right w:val="none" w:sz="0" w:space="0" w:color="auto"/>
      </w:divBdr>
    </w:div>
    <w:div w:id="2091846410">
      <w:marLeft w:val="0"/>
      <w:marRight w:val="0"/>
      <w:marTop w:val="0"/>
      <w:marBottom w:val="0"/>
      <w:divBdr>
        <w:top w:val="none" w:sz="0" w:space="0" w:color="auto"/>
        <w:left w:val="none" w:sz="0" w:space="0" w:color="auto"/>
        <w:bottom w:val="none" w:sz="0" w:space="0" w:color="auto"/>
        <w:right w:val="none" w:sz="0" w:space="0" w:color="auto"/>
      </w:divBdr>
    </w:div>
    <w:div w:id="2091846411">
      <w:marLeft w:val="0"/>
      <w:marRight w:val="0"/>
      <w:marTop w:val="0"/>
      <w:marBottom w:val="0"/>
      <w:divBdr>
        <w:top w:val="none" w:sz="0" w:space="0" w:color="auto"/>
        <w:left w:val="none" w:sz="0" w:space="0" w:color="auto"/>
        <w:bottom w:val="none" w:sz="0" w:space="0" w:color="auto"/>
        <w:right w:val="none" w:sz="0" w:space="0" w:color="auto"/>
      </w:divBdr>
    </w:div>
    <w:div w:id="2091846412">
      <w:marLeft w:val="0"/>
      <w:marRight w:val="0"/>
      <w:marTop w:val="0"/>
      <w:marBottom w:val="0"/>
      <w:divBdr>
        <w:top w:val="none" w:sz="0" w:space="0" w:color="auto"/>
        <w:left w:val="none" w:sz="0" w:space="0" w:color="auto"/>
        <w:bottom w:val="none" w:sz="0" w:space="0" w:color="auto"/>
        <w:right w:val="none" w:sz="0" w:space="0" w:color="auto"/>
      </w:divBdr>
    </w:div>
    <w:div w:id="2091846413">
      <w:marLeft w:val="0"/>
      <w:marRight w:val="0"/>
      <w:marTop w:val="0"/>
      <w:marBottom w:val="0"/>
      <w:divBdr>
        <w:top w:val="none" w:sz="0" w:space="0" w:color="auto"/>
        <w:left w:val="none" w:sz="0" w:space="0" w:color="auto"/>
        <w:bottom w:val="none" w:sz="0" w:space="0" w:color="auto"/>
        <w:right w:val="none" w:sz="0" w:space="0" w:color="auto"/>
      </w:divBdr>
    </w:div>
    <w:div w:id="2091846414">
      <w:marLeft w:val="0"/>
      <w:marRight w:val="0"/>
      <w:marTop w:val="0"/>
      <w:marBottom w:val="0"/>
      <w:divBdr>
        <w:top w:val="none" w:sz="0" w:space="0" w:color="auto"/>
        <w:left w:val="none" w:sz="0" w:space="0" w:color="auto"/>
        <w:bottom w:val="none" w:sz="0" w:space="0" w:color="auto"/>
        <w:right w:val="none" w:sz="0" w:space="0" w:color="auto"/>
      </w:divBdr>
    </w:div>
    <w:div w:id="2091846415">
      <w:marLeft w:val="0"/>
      <w:marRight w:val="0"/>
      <w:marTop w:val="0"/>
      <w:marBottom w:val="0"/>
      <w:divBdr>
        <w:top w:val="none" w:sz="0" w:space="0" w:color="auto"/>
        <w:left w:val="none" w:sz="0" w:space="0" w:color="auto"/>
        <w:bottom w:val="none" w:sz="0" w:space="0" w:color="auto"/>
        <w:right w:val="none" w:sz="0" w:space="0" w:color="auto"/>
      </w:divBdr>
    </w:div>
    <w:div w:id="20918464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omments" Target="comments.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1.png"/><Relationship Id="rId30"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CTemplates\Core\Agreement.dotm" TargetMode="External"/></Relationships>
</file>

<file path=word/theme/theme1.xml><?xml version="1.0" encoding="utf-8"?>
<a:theme xmlns:a="http://schemas.openxmlformats.org/drawingml/2006/main" name="Office Theme">
  <a:themeElements>
    <a:clrScheme name="KfW">
      <a:dk1>
        <a:srgbClr val="000000"/>
      </a:dk1>
      <a:lt1>
        <a:srgbClr val="FFFFFF"/>
      </a:lt1>
      <a:dk2>
        <a:srgbClr val="005A8C"/>
      </a:dk2>
      <a:lt2>
        <a:srgbClr val="506E5F"/>
      </a:lt2>
      <a:accent1>
        <a:srgbClr val="738C82"/>
      </a:accent1>
      <a:accent2>
        <a:srgbClr val="BEB9B4"/>
      </a:accent2>
      <a:accent3>
        <a:srgbClr val="5A9BBE"/>
      </a:accent3>
      <a:accent4>
        <a:srgbClr val="7DA514"/>
      </a:accent4>
      <a:accent5>
        <a:srgbClr val="F0EBE6"/>
      </a:accent5>
      <a:accent6>
        <a:srgbClr val="B9C8C4"/>
      </a:accent6>
      <a:hlink>
        <a:srgbClr val="7030A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rimaeresDokumentGfx xmlns="f5b07a51-854b-4e3b-b9ad-f8f56dcd101e">
      <Url xsi:nil="true"/>
      <Description xsi:nil="true"/>
    </PrimaeresDokumentGfx>
    <IstPrimaeresDokument xmlns="f5b07a51-854b-4e3b-b9ad-f8f56dcd101e">false</IstPrimaeresDokument>
  </documentManagement>
</p:properties>
</file>

<file path=customXml/item4.xml><?xml version="1.0" encoding="utf-8"?>
<ct:contentTypeSchema xmlns:ct="http://schemas.microsoft.com/office/2006/metadata/contentType" xmlns:ma="http://schemas.microsoft.com/office/2006/metadata/properties/metaAttributes" ct:_="" ma:_="" ma:contentTypeName="OHB-Arbeitsdokument" ma:contentTypeID="0x010100A6D2783A067248FD9FF4574BC1BD59760089218F26DEAB124CAE978161259E0C7D" ma:contentTypeVersion="3" ma:contentTypeDescription="Create a new document." ma:contentTypeScope="" ma:versionID="636b88ba934bd0461250c55b3b008819">
  <xsd:schema xmlns:xsd="http://www.w3.org/2001/XMLSchema" xmlns:xs="http://www.w3.org/2001/XMLSchema" xmlns:p="http://schemas.microsoft.com/office/2006/metadata/properties" xmlns:ns2="f5b07a51-854b-4e3b-b9ad-f8f56dcd101e" xmlns:ns3="0cea000c-c52b-493e-aa96-01b2015ec784" xmlns:ns4="http://schemas.microsoft.com/sharepoint/v4" targetNamespace="http://schemas.microsoft.com/office/2006/metadata/properties" ma:root="true" ma:fieldsID="2adc3f82d820d0aa822a509166de18e1" ns2:_="" ns3:_="" ns4:_="">
    <xsd:import namespace="f5b07a51-854b-4e3b-b9ad-f8f56dcd101e"/>
    <xsd:import namespace="0cea000c-c52b-493e-aa96-01b2015ec784"/>
    <xsd:import namespace="http://schemas.microsoft.com/sharepoint/v4"/>
    <xsd:element name="properties">
      <xsd:complexType>
        <xsd:sequence>
          <xsd:element name="documentManagement">
            <xsd:complexType>
              <xsd:all>
                <xsd:element ref="ns2:IstPrimaeresDokument" minOccurs="0"/>
                <xsd:element ref="ns2:PrimaeresDokumentGfx"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07a51-854b-4e3b-b9ad-f8f56dcd101e" elementFormDefault="qualified">
    <xsd:import namespace="http://schemas.microsoft.com/office/2006/documentManagement/types"/>
    <xsd:import namespace="http://schemas.microsoft.com/office/infopath/2007/PartnerControls"/>
    <xsd:element name="IstPrimaeresDokument" ma:index="8" nillable="true" ma:displayName="Ist primäres Dokument" ma:default="0" ma:internalName="IstPrimaeresDokument">
      <xsd:simpleType>
        <xsd:restriction base="dms:Boolean"/>
      </xsd:simpleType>
    </xsd:element>
    <xsd:element name="PrimaeresDokumentGfx" ma:index="9" nillable="true" ma:displayName="Primärdokument" ma:format="Image" ma:internalName="PrimaeresDokumentGfx">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ea000c-c52b-493e-aa96-01b2015ec784"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DEB18-D9EE-45C2-8CD6-C061BBAB7855}">
  <ds:schemaRefs>
    <ds:schemaRef ds:uri="http://schemas.microsoft.com/sharepoint/events"/>
  </ds:schemaRefs>
</ds:datastoreItem>
</file>

<file path=customXml/itemProps2.xml><?xml version="1.0" encoding="utf-8"?>
<ds:datastoreItem xmlns:ds="http://schemas.openxmlformats.org/officeDocument/2006/customXml" ds:itemID="{5FA91995-3ACB-4D0B-AC9F-9EA59D12B206}">
  <ds:schemaRefs>
    <ds:schemaRef ds:uri="http://schemas.microsoft.com/sharepoint/v3/contenttype/forms"/>
  </ds:schemaRefs>
</ds:datastoreItem>
</file>

<file path=customXml/itemProps3.xml><?xml version="1.0" encoding="utf-8"?>
<ds:datastoreItem xmlns:ds="http://schemas.openxmlformats.org/officeDocument/2006/customXml" ds:itemID="{8875571A-ECB6-4F45-8110-6DA5159EF6C6}">
  <ds:schemaRefs>
    <ds:schemaRef ds:uri="http://schemas.microsoft.com/office/2006/metadata/properties"/>
    <ds:schemaRef ds:uri="http://schemas.microsoft.com/office/infopath/2007/PartnerControls"/>
    <ds:schemaRef ds:uri="http://schemas.microsoft.com/sharepoint/v4"/>
    <ds:schemaRef ds:uri="f5b07a51-854b-4e3b-b9ad-f8f56dcd101e"/>
  </ds:schemaRefs>
</ds:datastoreItem>
</file>

<file path=customXml/itemProps4.xml><?xml version="1.0" encoding="utf-8"?>
<ds:datastoreItem xmlns:ds="http://schemas.openxmlformats.org/officeDocument/2006/customXml" ds:itemID="{09F3324F-4489-4E14-BD57-CC831D10E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b07a51-854b-4e3b-b9ad-f8f56dcd101e"/>
    <ds:schemaRef ds:uri="0cea000c-c52b-493e-aa96-01b2015ec78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AACCA3-CDF2-4F69-8C98-F1F80973A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Agreement</Template>
  <TotalTime>85</TotalTime>
  <Pages>24</Pages>
  <Words>6877</Words>
  <Characters>39204</Characters>
  <Application>Microsoft Office Word</Application>
  <DocSecurity>0</DocSecurity>
  <Lines>326</Lines>
  <Paragraphs>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KfW Bankengruppe</Company>
  <LinksUpToDate>false</LinksUpToDate>
  <CharactersWithSpaces>45990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Wagner, Dr. Maximilian</dc:creator>
  <cp:lastModifiedBy>Salome Chakvetadze</cp:lastModifiedBy>
  <cp:revision>8</cp:revision>
  <cp:lastPrinted>2015-10-15T09:38:00Z</cp:lastPrinted>
  <dcterms:created xsi:type="dcterms:W3CDTF">2020-11-27T11:39:00Z</dcterms:created>
  <dcterms:modified xsi:type="dcterms:W3CDTF">2020-11-27T14:51:00Z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0x010100A6D2783A067248FD9FF4574BC1BD59760089218F26DEAB124CAE978161259E0C7D</vt:lpwstr>
  </property>
</Properties>
</file>